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E1D93" w14:textId="77777777" w:rsidR="00C87281" w:rsidRDefault="00C87281">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229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1"/>
        <w:gridCol w:w="6534"/>
        <w:gridCol w:w="6521"/>
        <w:gridCol w:w="8366"/>
      </w:tblGrid>
      <w:tr w:rsidR="00C87281" w14:paraId="61808EB4" w14:textId="77777777">
        <w:trPr>
          <w:trHeight w:val="570"/>
        </w:trPr>
        <w:tc>
          <w:tcPr>
            <w:tcW w:w="1541" w:type="dxa"/>
          </w:tcPr>
          <w:p w14:paraId="6D717D58" w14:textId="77777777" w:rsidR="00C87281" w:rsidRDefault="00C87281">
            <w:pPr>
              <w:rPr>
                <w:rFonts w:ascii="Century Gothic" w:eastAsia="Century Gothic" w:hAnsi="Century Gothic" w:cs="Century Gothic"/>
              </w:rPr>
            </w:pPr>
          </w:p>
        </w:tc>
        <w:tc>
          <w:tcPr>
            <w:tcW w:w="6534" w:type="dxa"/>
          </w:tcPr>
          <w:p w14:paraId="35E29D5E" w14:textId="77777777" w:rsidR="00C87281" w:rsidRDefault="006E6D60">
            <w:pPr>
              <w:jc w:val="center"/>
              <w:rPr>
                <w:rFonts w:ascii="Century Gothic" w:eastAsia="Century Gothic" w:hAnsi="Century Gothic" w:cs="Century Gothic"/>
                <w:b/>
              </w:rPr>
            </w:pPr>
            <w:r>
              <w:rPr>
                <w:rFonts w:ascii="Century Gothic" w:eastAsia="Century Gothic" w:hAnsi="Century Gothic" w:cs="Century Gothic"/>
                <w:b/>
              </w:rPr>
              <w:t xml:space="preserve">Toy Story </w:t>
            </w:r>
          </w:p>
        </w:tc>
        <w:tc>
          <w:tcPr>
            <w:tcW w:w="6521" w:type="dxa"/>
          </w:tcPr>
          <w:p w14:paraId="51BBF77D" w14:textId="77777777" w:rsidR="00C87281" w:rsidRDefault="006524DE">
            <w:pPr>
              <w:jc w:val="center"/>
              <w:rPr>
                <w:rFonts w:ascii="Century Gothic" w:eastAsia="Century Gothic" w:hAnsi="Century Gothic" w:cs="Century Gothic"/>
                <w:b/>
              </w:rPr>
            </w:pPr>
            <w:r>
              <w:rPr>
                <w:rFonts w:ascii="Century Gothic" w:eastAsia="Century Gothic" w:hAnsi="Century Gothic" w:cs="Century Gothic"/>
                <w:b/>
              </w:rPr>
              <w:t>Transport and Travel</w:t>
            </w:r>
          </w:p>
        </w:tc>
        <w:tc>
          <w:tcPr>
            <w:tcW w:w="8366" w:type="dxa"/>
          </w:tcPr>
          <w:p w14:paraId="3312562B" w14:textId="77777777" w:rsidR="00C87281" w:rsidRDefault="006E6D60">
            <w:pPr>
              <w:jc w:val="center"/>
              <w:rPr>
                <w:rFonts w:ascii="Century Gothic" w:eastAsia="Century Gothic" w:hAnsi="Century Gothic" w:cs="Century Gothic"/>
                <w:b/>
              </w:rPr>
            </w:pPr>
            <w:r>
              <w:rPr>
                <w:rFonts w:ascii="Century Gothic" w:eastAsia="Century Gothic" w:hAnsi="Century Gothic" w:cs="Century Gothic"/>
                <w:b/>
              </w:rPr>
              <w:t xml:space="preserve">Beside the Seaside </w:t>
            </w:r>
          </w:p>
        </w:tc>
      </w:tr>
      <w:tr w:rsidR="00C87281" w14:paraId="36782AB3" w14:textId="77777777">
        <w:tc>
          <w:tcPr>
            <w:tcW w:w="1541" w:type="dxa"/>
          </w:tcPr>
          <w:p w14:paraId="1BEF7C7D" w14:textId="77777777" w:rsidR="00C87281" w:rsidRDefault="00C87281">
            <w:pPr>
              <w:rPr>
                <w:rFonts w:ascii="Century Gothic" w:eastAsia="Century Gothic" w:hAnsi="Century Gothic" w:cs="Century Gothic"/>
                <w:b/>
              </w:rPr>
            </w:pPr>
          </w:p>
        </w:tc>
        <w:tc>
          <w:tcPr>
            <w:tcW w:w="6534" w:type="dxa"/>
          </w:tcPr>
          <w:p w14:paraId="4D878CDE" w14:textId="77777777" w:rsidR="00C87281" w:rsidRDefault="006E6D60">
            <w:pPr>
              <w:jc w:val="center"/>
              <w:rPr>
                <w:rFonts w:ascii="Century Gothic" w:eastAsia="Century Gothic" w:hAnsi="Century Gothic" w:cs="Century Gothic"/>
                <w:b/>
              </w:rPr>
            </w:pPr>
            <w:r>
              <w:rPr>
                <w:rFonts w:ascii="Century Gothic" w:eastAsia="Century Gothic" w:hAnsi="Century Gothic" w:cs="Century Gothic"/>
                <w:b/>
              </w:rPr>
              <w:t>Year 1</w:t>
            </w:r>
          </w:p>
        </w:tc>
        <w:tc>
          <w:tcPr>
            <w:tcW w:w="6521" w:type="dxa"/>
          </w:tcPr>
          <w:p w14:paraId="64340919" w14:textId="77777777" w:rsidR="00C87281" w:rsidRDefault="006E6D60">
            <w:pPr>
              <w:jc w:val="center"/>
              <w:rPr>
                <w:rFonts w:ascii="Century Gothic" w:eastAsia="Century Gothic" w:hAnsi="Century Gothic" w:cs="Century Gothic"/>
                <w:b/>
              </w:rPr>
            </w:pPr>
            <w:r>
              <w:rPr>
                <w:rFonts w:ascii="Century Gothic" w:eastAsia="Century Gothic" w:hAnsi="Century Gothic" w:cs="Century Gothic"/>
                <w:b/>
              </w:rPr>
              <w:t>Year 1</w:t>
            </w:r>
          </w:p>
        </w:tc>
        <w:tc>
          <w:tcPr>
            <w:tcW w:w="8366" w:type="dxa"/>
          </w:tcPr>
          <w:p w14:paraId="3B4DE5DD" w14:textId="77777777" w:rsidR="00C87281" w:rsidRDefault="006E6D60">
            <w:pPr>
              <w:jc w:val="center"/>
              <w:rPr>
                <w:rFonts w:ascii="Century Gothic" w:eastAsia="Century Gothic" w:hAnsi="Century Gothic" w:cs="Century Gothic"/>
                <w:b/>
              </w:rPr>
            </w:pPr>
            <w:r>
              <w:rPr>
                <w:rFonts w:ascii="Century Gothic" w:eastAsia="Century Gothic" w:hAnsi="Century Gothic" w:cs="Century Gothic"/>
                <w:b/>
              </w:rPr>
              <w:t>Year 1</w:t>
            </w:r>
          </w:p>
        </w:tc>
      </w:tr>
      <w:tr w:rsidR="00C87281" w14:paraId="0CF104AB" w14:textId="77777777">
        <w:tc>
          <w:tcPr>
            <w:tcW w:w="1541" w:type="dxa"/>
          </w:tcPr>
          <w:p w14:paraId="3B0ADF95" w14:textId="77777777" w:rsidR="00C87281" w:rsidRDefault="00C87281">
            <w:pPr>
              <w:rPr>
                <w:rFonts w:ascii="Century Gothic" w:eastAsia="Century Gothic" w:hAnsi="Century Gothic" w:cs="Century Gothic"/>
                <w:b/>
              </w:rPr>
            </w:pPr>
          </w:p>
        </w:tc>
        <w:tc>
          <w:tcPr>
            <w:tcW w:w="6534" w:type="dxa"/>
          </w:tcPr>
          <w:p w14:paraId="2B3026B4" w14:textId="77777777" w:rsidR="00C87281" w:rsidRDefault="006E6D60">
            <w:pPr>
              <w:rPr>
                <w:rFonts w:ascii="Century Gothic" w:eastAsia="Century Gothic" w:hAnsi="Century Gothic" w:cs="Century Gothic"/>
                <w:b/>
              </w:rPr>
            </w:pPr>
            <w:r>
              <w:rPr>
                <w:rFonts w:ascii="Century Gothic" w:eastAsia="Century Gothic" w:hAnsi="Century Gothic" w:cs="Century Gothic"/>
                <w:b/>
              </w:rPr>
              <w:t>The key areas of focus for this topic are:</w:t>
            </w:r>
          </w:p>
        </w:tc>
        <w:tc>
          <w:tcPr>
            <w:tcW w:w="6521" w:type="dxa"/>
          </w:tcPr>
          <w:p w14:paraId="71499D7B" w14:textId="77777777" w:rsidR="00C87281" w:rsidRDefault="006E6D60">
            <w:pPr>
              <w:rPr>
                <w:rFonts w:ascii="Century Gothic" w:eastAsia="Century Gothic" w:hAnsi="Century Gothic" w:cs="Century Gothic"/>
                <w:b/>
              </w:rPr>
            </w:pPr>
            <w:r>
              <w:rPr>
                <w:rFonts w:ascii="Century Gothic" w:eastAsia="Century Gothic" w:hAnsi="Century Gothic" w:cs="Century Gothic"/>
                <w:b/>
              </w:rPr>
              <w:t>The key areas of focus for this topic are:</w:t>
            </w:r>
          </w:p>
        </w:tc>
        <w:tc>
          <w:tcPr>
            <w:tcW w:w="8366" w:type="dxa"/>
          </w:tcPr>
          <w:p w14:paraId="302B6C93" w14:textId="77777777" w:rsidR="00C87281" w:rsidRDefault="006E6D60">
            <w:pPr>
              <w:rPr>
                <w:rFonts w:ascii="Century Gothic" w:eastAsia="Century Gothic" w:hAnsi="Century Gothic" w:cs="Century Gothic"/>
                <w:b/>
              </w:rPr>
            </w:pPr>
            <w:r>
              <w:rPr>
                <w:rFonts w:ascii="Century Gothic" w:eastAsia="Century Gothic" w:hAnsi="Century Gothic" w:cs="Century Gothic"/>
                <w:b/>
              </w:rPr>
              <w:t>The key areas of focus for this topic are:</w:t>
            </w:r>
          </w:p>
        </w:tc>
      </w:tr>
      <w:tr w:rsidR="00C87281" w14:paraId="0A7F57E7" w14:textId="77777777">
        <w:tc>
          <w:tcPr>
            <w:tcW w:w="1541" w:type="dxa"/>
          </w:tcPr>
          <w:p w14:paraId="154CCF9E" w14:textId="77777777" w:rsidR="00C87281" w:rsidRDefault="006E6D60">
            <w:pPr>
              <w:rPr>
                <w:rFonts w:ascii="Century Gothic" w:eastAsia="Century Gothic" w:hAnsi="Century Gothic" w:cs="Century Gothic"/>
                <w:b/>
              </w:rPr>
            </w:pPr>
            <w:r>
              <w:rPr>
                <w:rFonts w:ascii="Century Gothic" w:eastAsia="Century Gothic" w:hAnsi="Century Gothic" w:cs="Century Gothic"/>
                <w:b/>
              </w:rPr>
              <w:t>English</w:t>
            </w:r>
          </w:p>
          <w:p w14:paraId="3EC59C6B" w14:textId="77777777" w:rsidR="00C87281" w:rsidRDefault="00C87281">
            <w:pPr>
              <w:rPr>
                <w:rFonts w:ascii="Century Gothic" w:eastAsia="Century Gothic" w:hAnsi="Century Gothic" w:cs="Century Gothic"/>
                <w:b/>
              </w:rPr>
            </w:pPr>
          </w:p>
        </w:tc>
        <w:tc>
          <w:tcPr>
            <w:tcW w:w="6534" w:type="dxa"/>
          </w:tcPr>
          <w:p w14:paraId="3E0E7B4E" w14:textId="77777777" w:rsidR="00C87281" w:rsidRDefault="006E6D60">
            <w:pPr>
              <w:rPr>
                <w:rFonts w:ascii="Century Gothic" w:eastAsia="Century Gothic" w:hAnsi="Century Gothic" w:cs="Century Gothic"/>
                <w:sz w:val="20"/>
                <w:szCs w:val="20"/>
              </w:rPr>
            </w:pPr>
            <w:r>
              <w:rPr>
                <w:rFonts w:ascii="Century Gothic" w:eastAsia="Century Gothic" w:hAnsi="Century Gothic" w:cs="Century Gothic"/>
                <w:b/>
                <w:sz w:val="20"/>
                <w:szCs w:val="20"/>
              </w:rPr>
              <w:t>Narrative</w:t>
            </w:r>
            <w:r w:rsidR="000C7B9C">
              <w:rPr>
                <w:rFonts w:ascii="Century Gothic" w:eastAsia="Century Gothic" w:hAnsi="Century Gothic" w:cs="Century Gothic"/>
                <w:sz w:val="20"/>
                <w:szCs w:val="20"/>
              </w:rPr>
              <w:t xml:space="preserve"> – The Three Little Pigs (traditional</w:t>
            </w:r>
            <w:r>
              <w:rPr>
                <w:rFonts w:ascii="Century Gothic" w:eastAsia="Century Gothic" w:hAnsi="Century Gothic" w:cs="Century Gothic"/>
                <w:sz w:val="20"/>
                <w:szCs w:val="20"/>
              </w:rPr>
              <w:t xml:space="preserve"> tale)</w:t>
            </w:r>
          </w:p>
          <w:p w14:paraId="4C9D2F49" w14:textId="77777777" w:rsidR="00C87281" w:rsidRDefault="006E6D60">
            <w:pPr>
              <w:rPr>
                <w:rFonts w:ascii="Century Gothic" w:eastAsia="Century Gothic" w:hAnsi="Century Gothic" w:cs="Century Gothic"/>
                <w:sz w:val="20"/>
                <w:szCs w:val="20"/>
              </w:rPr>
            </w:pPr>
            <w:r>
              <w:rPr>
                <w:rFonts w:ascii="Century Gothic" w:eastAsia="Century Gothic" w:hAnsi="Century Gothic" w:cs="Century Gothic"/>
                <w:b/>
                <w:sz w:val="20"/>
                <w:szCs w:val="20"/>
              </w:rPr>
              <w:t>Narrative</w:t>
            </w:r>
            <w:r w:rsidR="000C7B9C">
              <w:rPr>
                <w:rFonts w:ascii="Century Gothic" w:eastAsia="Century Gothic" w:hAnsi="Century Gothic" w:cs="Century Gothic"/>
                <w:sz w:val="20"/>
                <w:szCs w:val="20"/>
              </w:rPr>
              <w:t xml:space="preserve"> – Little Red Riding Hood (traditional </w:t>
            </w:r>
            <w:r>
              <w:rPr>
                <w:rFonts w:ascii="Century Gothic" w:eastAsia="Century Gothic" w:hAnsi="Century Gothic" w:cs="Century Gothic"/>
                <w:sz w:val="20"/>
                <w:szCs w:val="20"/>
              </w:rPr>
              <w:t>tale)</w:t>
            </w:r>
          </w:p>
          <w:p w14:paraId="452BD617" w14:textId="77777777" w:rsidR="002E5068" w:rsidRDefault="002E5068">
            <w:pPr>
              <w:rPr>
                <w:rFonts w:ascii="Century Gothic" w:eastAsia="Century Gothic" w:hAnsi="Century Gothic" w:cs="Century Gothic"/>
                <w:sz w:val="20"/>
                <w:szCs w:val="20"/>
              </w:rPr>
            </w:pPr>
            <w:r w:rsidRPr="002E5068">
              <w:rPr>
                <w:rFonts w:ascii="Century Gothic" w:eastAsia="Century Gothic" w:hAnsi="Century Gothic" w:cs="Century Gothic"/>
                <w:b/>
                <w:sz w:val="20"/>
                <w:szCs w:val="20"/>
              </w:rPr>
              <w:t>Narrative</w:t>
            </w:r>
            <w:r>
              <w:rPr>
                <w:rFonts w:ascii="Century Gothic" w:eastAsia="Century Gothic" w:hAnsi="Century Gothic" w:cs="Century Gothic"/>
                <w:sz w:val="20"/>
                <w:szCs w:val="20"/>
              </w:rPr>
              <w:t xml:space="preserve"> -  Jack and the Beanstalk (traditional tale) </w:t>
            </w:r>
          </w:p>
          <w:p w14:paraId="3DC110A4" w14:textId="77777777" w:rsidR="00C87281" w:rsidRDefault="006E6D60">
            <w:pPr>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Narrative – </w:t>
            </w:r>
            <w:r>
              <w:rPr>
                <w:rFonts w:ascii="Century Gothic" w:eastAsia="Century Gothic" w:hAnsi="Century Gothic" w:cs="Century Gothic"/>
                <w:sz w:val="20"/>
                <w:szCs w:val="20"/>
              </w:rPr>
              <w:t xml:space="preserve">Threadbear  </w:t>
            </w:r>
          </w:p>
          <w:p w14:paraId="32A826B7" w14:textId="77777777" w:rsidR="00C87281" w:rsidRDefault="006E6D60">
            <w:pPr>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Instructions – </w:t>
            </w:r>
            <w:r>
              <w:rPr>
                <w:rFonts w:ascii="Century Gothic" w:eastAsia="Century Gothic" w:hAnsi="Century Gothic" w:cs="Century Gothic"/>
                <w:sz w:val="20"/>
                <w:szCs w:val="20"/>
              </w:rPr>
              <w:t xml:space="preserve">How to make a marmalade sandwich  </w:t>
            </w:r>
          </w:p>
          <w:p w14:paraId="77E20ABA" w14:textId="77777777" w:rsidR="00C87281" w:rsidRDefault="006E6D60">
            <w:pPr>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Poetry – </w:t>
            </w:r>
            <w:r>
              <w:rPr>
                <w:rFonts w:ascii="Century Gothic" w:eastAsia="Century Gothic" w:hAnsi="Century Gothic" w:cs="Century Gothic"/>
                <w:sz w:val="20"/>
                <w:szCs w:val="20"/>
              </w:rPr>
              <w:t>Firework Night by Andrew Collett</w:t>
            </w:r>
          </w:p>
          <w:p w14:paraId="35C27004" w14:textId="77777777" w:rsidR="002E3810" w:rsidRPr="002E3810" w:rsidRDefault="006E6D60" w:rsidP="002E3810">
            <w:pPr>
              <w:rPr>
                <w:rFonts w:ascii="Century Gothic" w:eastAsia="Century Gothic" w:hAnsi="Century Gothic" w:cs="Century Gothic"/>
                <w:sz w:val="20"/>
                <w:szCs w:val="20"/>
              </w:rPr>
            </w:pPr>
            <w:r>
              <w:rPr>
                <w:rFonts w:ascii="Century Gothic" w:eastAsia="Century Gothic" w:hAnsi="Century Gothic" w:cs="Century Gothic"/>
                <w:b/>
                <w:sz w:val="20"/>
                <w:szCs w:val="20"/>
              </w:rPr>
              <w:t>Ph</w:t>
            </w:r>
            <w:r w:rsidR="002E3810">
              <w:rPr>
                <w:rFonts w:ascii="Century Gothic" w:eastAsia="Century Gothic" w:hAnsi="Century Gothic" w:cs="Century Gothic"/>
                <w:b/>
                <w:sz w:val="20"/>
                <w:szCs w:val="20"/>
              </w:rPr>
              <w:t>ase 5 Ph</w:t>
            </w:r>
            <w:r>
              <w:rPr>
                <w:rFonts w:ascii="Century Gothic" w:eastAsia="Century Gothic" w:hAnsi="Century Gothic" w:cs="Century Gothic"/>
                <w:b/>
                <w:sz w:val="20"/>
                <w:szCs w:val="20"/>
              </w:rPr>
              <w:t xml:space="preserve">onics – </w:t>
            </w:r>
            <w:r w:rsidR="002E3810">
              <w:rPr>
                <w:rFonts w:ascii="Century Gothic" w:eastAsia="Century Gothic" w:hAnsi="Century Gothic" w:cs="Century Gothic"/>
                <w:sz w:val="20"/>
                <w:szCs w:val="20"/>
              </w:rPr>
              <w:t xml:space="preserve"> </w:t>
            </w:r>
            <w:r w:rsidR="002E3810" w:rsidRPr="002E3810">
              <w:rPr>
                <w:rFonts w:ascii="Century Gothic" w:eastAsia="Century Gothic" w:hAnsi="Century Gothic" w:cs="Century Gothic"/>
                <w:sz w:val="20"/>
                <w:szCs w:val="20"/>
              </w:rPr>
              <w:t>‘ay’ saying /ai/, ‘oy’ saying /oi/, ‘</w:t>
            </w:r>
            <w:proofErr w:type="spellStart"/>
            <w:r w:rsidR="002E3810" w:rsidRPr="002E3810">
              <w:rPr>
                <w:rFonts w:ascii="Century Gothic" w:eastAsia="Century Gothic" w:hAnsi="Century Gothic" w:cs="Century Gothic"/>
                <w:sz w:val="20"/>
                <w:szCs w:val="20"/>
              </w:rPr>
              <w:t>ie</w:t>
            </w:r>
            <w:proofErr w:type="spellEnd"/>
            <w:r w:rsidR="002E3810" w:rsidRPr="002E3810">
              <w:rPr>
                <w:rFonts w:ascii="Century Gothic" w:eastAsia="Century Gothic" w:hAnsi="Century Gothic" w:cs="Century Gothic"/>
                <w:sz w:val="20"/>
                <w:szCs w:val="20"/>
              </w:rPr>
              <w:t>’ saying /</w:t>
            </w:r>
            <w:proofErr w:type="spellStart"/>
            <w:r w:rsidR="002E3810" w:rsidRPr="002E3810">
              <w:rPr>
                <w:rFonts w:ascii="Century Gothic" w:eastAsia="Century Gothic" w:hAnsi="Century Gothic" w:cs="Century Gothic"/>
                <w:sz w:val="20"/>
                <w:szCs w:val="20"/>
              </w:rPr>
              <w:t>igh</w:t>
            </w:r>
            <w:proofErr w:type="spellEnd"/>
            <w:r w:rsidR="002E3810" w:rsidRPr="002E3810">
              <w:rPr>
                <w:rFonts w:ascii="Century Gothic" w:eastAsia="Century Gothic" w:hAnsi="Century Gothic" w:cs="Century Gothic"/>
                <w:sz w:val="20"/>
                <w:szCs w:val="20"/>
              </w:rPr>
              <w:t>/, ‘</w:t>
            </w:r>
            <w:proofErr w:type="spellStart"/>
            <w:r w:rsidR="002E3810" w:rsidRPr="002E3810">
              <w:rPr>
                <w:rFonts w:ascii="Century Gothic" w:eastAsia="Century Gothic" w:hAnsi="Century Gothic" w:cs="Century Gothic"/>
                <w:sz w:val="20"/>
                <w:szCs w:val="20"/>
              </w:rPr>
              <w:t>ea</w:t>
            </w:r>
            <w:proofErr w:type="spellEnd"/>
            <w:r w:rsidR="002E3810" w:rsidRPr="002E3810">
              <w:rPr>
                <w:rFonts w:ascii="Century Gothic" w:eastAsia="Century Gothic" w:hAnsi="Century Gothic" w:cs="Century Gothic"/>
                <w:sz w:val="20"/>
                <w:szCs w:val="20"/>
              </w:rPr>
              <w:t>’ saying /</w:t>
            </w:r>
            <w:proofErr w:type="spellStart"/>
            <w:r w:rsidR="002E3810" w:rsidRPr="002E3810">
              <w:rPr>
                <w:rFonts w:ascii="Century Gothic" w:eastAsia="Century Gothic" w:hAnsi="Century Gothic" w:cs="Century Gothic"/>
                <w:sz w:val="20"/>
                <w:szCs w:val="20"/>
              </w:rPr>
              <w:t>ee</w:t>
            </w:r>
            <w:proofErr w:type="spellEnd"/>
            <w:r w:rsidR="002E3810" w:rsidRPr="002E3810">
              <w:rPr>
                <w:rFonts w:ascii="Century Gothic" w:eastAsia="Century Gothic" w:hAnsi="Century Gothic" w:cs="Century Gothic"/>
                <w:sz w:val="20"/>
                <w:szCs w:val="20"/>
              </w:rPr>
              <w:t>/, ‘</w:t>
            </w:r>
            <w:proofErr w:type="spellStart"/>
            <w:r w:rsidR="002E3810" w:rsidRPr="002E3810">
              <w:rPr>
                <w:rFonts w:ascii="Century Gothic" w:eastAsia="Century Gothic" w:hAnsi="Century Gothic" w:cs="Century Gothic"/>
                <w:sz w:val="20"/>
                <w:szCs w:val="20"/>
              </w:rPr>
              <w:t>a_e</w:t>
            </w:r>
            <w:proofErr w:type="spellEnd"/>
            <w:r w:rsidR="002E3810" w:rsidRPr="002E3810">
              <w:rPr>
                <w:rFonts w:ascii="Century Gothic" w:eastAsia="Century Gothic" w:hAnsi="Century Gothic" w:cs="Century Gothic"/>
                <w:sz w:val="20"/>
                <w:szCs w:val="20"/>
              </w:rPr>
              <w:t>’ saying /ai/, ‘</w:t>
            </w:r>
            <w:proofErr w:type="spellStart"/>
            <w:r w:rsidR="002E3810" w:rsidRPr="002E3810">
              <w:rPr>
                <w:rFonts w:ascii="Century Gothic" w:eastAsia="Century Gothic" w:hAnsi="Century Gothic" w:cs="Century Gothic"/>
                <w:sz w:val="20"/>
                <w:szCs w:val="20"/>
              </w:rPr>
              <w:t>ie</w:t>
            </w:r>
            <w:proofErr w:type="spellEnd"/>
            <w:r w:rsidR="002E3810" w:rsidRPr="002E3810">
              <w:rPr>
                <w:rFonts w:ascii="Century Gothic" w:eastAsia="Century Gothic" w:hAnsi="Century Gothic" w:cs="Century Gothic"/>
                <w:sz w:val="20"/>
                <w:szCs w:val="20"/>
              </w:rPr>
              <w:t>’ saying /</w:t>
            </w:r>
            <w:proofErr w:type="spellStart"/>
            <w:r w:rsidR="002E3810" w:rsidRPr="002E3810">
              <w:rPr>
                <w:rFonts w:ascii="Century Gothic" w:eastAsia="Century Gothic" w:hAnsi="Century Gothic" w:cs="Century Gothic"/>
                <w:sz w:val="20"/>
                <w:szCs w:val="20"/>
              </w:rPr>
              <w:t>igh</w:t>
            </w:r>
            <w:proofErr w:type="spellEnd"/>
            <w:r w:rsidR="002E3810" w:rsidRPr="002E3810">
              <w:rPr>
                <w:rFonts w:ascii="Century Gothic" w:eastAsia="Century Gothic" w:hAnsi="Century Gothic" w:cs="Century Gothic"/>
                <w:sz w:val="20"/>
                <w:szCs w:val="20"/>
              </w:rPr>
              <w:t>/, ‘</w:t>
            </w:r>
            <w:proofErr w:type="spellStart"/>
            <w:r w:rsidR="002E3810" w:rsidRPr="002E3810">
              <w:rPr>
                <w:rFonts w:ascii="Century Gothic" w:eastAsia="Century Gothic" w:hAnsi="Century Gothic" w:cs="Century Gothic"/>
                <w:sz w:val="20"/>
                <w:szCs w:val="20"/>
              </w:rPr>
              <w:t>o_e</w:t>
            </w:r>
            <w:proofErr w:type="spellEnd"/>
            <w:r w:rsidR="002E3810" w:rsidRPr="002E3810">
              <w:rPr>
                <w:rFonts w:ascii="Century Gothic" w:eastAsia="Century Gothic" w:hAnsi="Century Gothic" w:cs="Century Gothic"/>
                <w:sz w:val="20"/>
                <w:szCs w:val="20"/>
              </w:rPr>
              <w:t>’ saying /</w:t>
            </w:r>
            <w:proofErr w:type="spellStart"/>
            <w:r w:rsidR="002E3810" w:rsidRPr="002E3810">
              <w:rPr>
                <w:rFonts w:ascii="Century Gothic" w:eastAsia="Century Gothic" w:hAnsi="Century Gothic" w:cs="Century Gothic"/>
                <w:sz w:val="20"/>
                <w:szCs w:val="20"/>
              </w:rPr>
              <w:t>oa</w:t>
            </w:r>
            <w:proofErr w:type="spellEnd"/>
            <w:r w:rsidR="002E3810" w:rsidRPr="002E3810">
              <w:rPr>
                <w:rFonts w:ascii="Century Gothic" w:eastAsia="Century Gothic" w:hAnsi="Century Gothic" w:cs="Century Gothic"/>
                <w:sz w:val="20"/>
                <w:szCs w:val="20"/>
              </w:rPr>
              <w:t>/, ‘</w:t>
            </w:r>
            <w:proofErr w:type="spellStart"/>
            <w:r w:rsidR="002E3810" w:rsidRPr="002E3810">
              <w:rPr>
                <w:rFonts w:ascii="Century Gothic" w:eastAsia="Century Gothic" w:hAnsi="Century Gothic" w:cs="Century Gothic"/>
                <w:sz w:val="20"/>
                <w:szCs w:val="20"/>
              </w:rPr>
              <w:t>u_e</w:t>
            </w:r>
            <w:proofErr w:type="spellEnd"/>
            <w:r w:rsidR="002E3810" w:rsidRPr="002E3810">
              <w:rPr>
                <w:rFonts w:ascii="Century Gothic" w:eastAsia="Century Gothic" w:hAnsi="Century Gothic" w:cs="Century Gothic"/>
                <w:sz w:val="20"/>
                <w:szCs w:val="20"/>
              </w:rPr>
              <w:t>’ saying /</w:t>
            </w:r>
            <w:proofErr w:type="spellStart"/>
            <w:r w:rsidR="002E3810" w:rsidRPr="002E3810">
              <w:rPr>
                <w:rFonts w:ascii="Century Gothic" w:eastAsia="Century Gothic" w:hAnsi="Century Gothic" w:cs="Century Gothic"/>
                <w:sz w:val="20"/>
                <w:szCs w:val="20"/>
              </w:rPr>
              <w:t>oo</w:t>
            </w:r>
            <w:proofErr w:type="spellEnd"/>
            <w:r w:rsidR="002E3810" w:rsidRPr="002E3810">
              <w:rPr>
                <w:rFonts w:ascii="Century Gothic" w:eastAsia="Century Gothic" w:hAnsi="Century Gothic" w:cs="Century Gothic"/>
                <w:sz w:val="20"/>
                <w:szCs w:val="20"/>
              </w:rPr>
              <w:t>/ and/</w:t>
            </w:r>
            <w:proofErr w:type="spellStart"/>
            <w:r w:rsidR="002E3810" w:rsidRPr="002E3810">
              <w:rPr>
                <w:rFonts w:ascii="Century Gothic" w:eastAsia="Century Gothic" w:hAnsi="Century Gothic" w:cs="Century Gothic"/>
                <w:sz w:val="20"/>
                <w:szCs w:val="20"/>
              </w:rPr>
              <w:t>yoo</w:t>
            </w:r>
            <w:proofErr w:type="spellEnd"/>
            <w:r w:rsidR="002E3810" w:rsidRPr="002E3810">
              <w:rPr>
                <w:rFonts w:ascii="Century Gothic" w:eastAsia="Century Gothic" w:hAnsi="Century Gothic" w:cs="Century Gothic"/>
                <w:sz w:val="20"/>
                <w:szCs w:val="20"/>
              </w:rPr>
              <w:t>/, ‘</w:t>
            </w:r>
            <w:proofErr w:type="spellStart"/>
            <w:r w:rsidR="002E3810" w:rsidRPr="002E3810">
              <w:rPr>
                <w:rFonts w:ascii="Century Gothic" w:eastAsia="Century Gothic" w:hAnsi="Century Gothic" w:cs="Century Gothic"/>
                <w:sz w:val="20"/>
                <w:szCs w:val="20"/>
              </w:rPr>
              <w:t>e_e</w:t>
            </w:r>
            <w:proofErr w:type="spellEnd"/>
            <w:r w:rsidR="002E3810" w:rsidRPr="002E3810">
              <w:rPr>
                <w:rFonts w:ascii="Century Gothic" w:eastAsia="Century Gothic" w:hAnsi="Century Gothic" w:cs="Century Gothic"/>
                <w:sz w:val="20"/>
                <w:szCs w:val="20"/>
              </w:rPr>
              <w:t>’ saying /</w:t>
            </w:r>
            <w:proofErr w:type="spellStart"/>
            <w:r w:rsidR="002E3810" w:rsidRPr="002E3810">
              <w:rPr>
                <w:rFonts w:ascii="Century Gothic" w:eastAsia="Century Gothic" w:hAnsi="Century Gothic" w:cs="Century Gothic"/>
                <w:sz w:val="20"/>
                <w:szCs w:val="20"/>
              </w:rPr>
              <w:t>ee</w:t>
            </w:r>
            <w:proofErr w:type="spellEnd"/>
            <w:r w:rsidR="002E3810" w:rsidRPr="002E3810">
              <w:rPr>
                <w:rFonts w:ascii="Century Gothic" w:eastAsia="Century Gothic" w:hAnsi="Century Gothic" w:cs="Century Gothic"/>
                <w:sz w:val="20"/>
                <w:szCs w:val="20"/>
              </w:rPr>
              <w:t>/, ‘</w:t>
            </w:r>
            <w:proofErr w:type="spellStart"/>
            <w:r w:rsidR="002E3810" w:rsidRPr="002E3810">
              <w:rPr>
                <w:rFonts w:ascii="Century Gothic" w:eastAsia="Century Gothic" w:hAnsi="Century Gothic" w:cs="Century Gothic"/>
                <w:sz w:val="20"/>
                <w:szCs w:val="20"/>
              </w:rPr>
              <w:t>ou</w:t>
            </w:r>
            <w:proofErr w:type="spellEnd"/>
            <w:r w:rsidR="002E3810" w:rsidRPr="002E3810">
              <w:rPr>
                <w:rFonts w:ascii="Century Gothic" w:eastAsia="Century Gothic" w:hAnsi="Century Gothic" w:cs="Century Gothic"/>
                <w:sz w:val="20"/>
                <w:szCs w:val="20"/>
              </w:rPr>
              <w:t>’ saying /ow/, long vowel sounds, ‘</w:t>
            </w:r>
            <w:proofErr w:type="spellStart"/>
            <w:r w:rsidR="002E3810" w:rsidRPr="002E3810">
              <w:rPr>
                <w:rFonts w:ascii="Century Gothic" w:eastAsia="Century Gothic" w:hAnsi="Century Gothic" w:cs="Century Gothic"/>
                <w:sz w:val="20"/>
                <w:szCs w:val="20"/>
              </w:rPr>
              <w:t>ch</w:t>
            </w:r>
            <w:proofErr w:type="spellEnd"/>
            <w:r w:rsidR="002E3810" w:rsidRPr="002E3810">
              <w:rPr>
                <w:rFonts w:ascii="Century Gothic" w:eastAsia="Century Gothic" w:hAnsi="Century Gothic" w:cs="Century Gothic"/>
                <w:sz w:val="20"/>
                <w:szCs w:val="20"/>
              </w:rPr>
              <w:t>’ saying /c/ and /</w:t>
            </w:r>
            <w:proofErr w:type="spellStart"/>
            <w:r w:rsidR="002E3810" w:rsidRPr="002E3810">
              <w:rPr>
                <w:rFonts w:ascii="Century Gothic" w:eastAsia="Century Gothic" w:hAnsi="Century Gothic" w:cs="Century Gothic"/>
                <w:sz w:val="20"/>
                <w:szCs w:val="20"/>
              </w:rPr>
              <w:t>sh</w:t>
            </w:r>
            <w:proofErr w:type="spellEnd"/>
            <w:r w:rsidR="002E3810" w:rsidRPr="002E3810">
              <w:rPr>
                <w:rFonts w:ascii="Century Gothic" w:eastAsia="Century Gothic" w:hAnsi="Century Gothic" w:cs="Century Gothic"/>
                <w:sz w:val="20"/>
                <w:szCs w:val="20"/>
              </w:rPr>
              <w:t>/, ‘</w:t>
            </w:r>
            <w:proofErr w:type="spellStart"/>
            <w:r w:rsidR="002E3810" w:rsidRPr="002E3810">
              <w:rPr>
                <w:rFonts w:ascii="Century Gothic" w:eastAsia="Century Gothic" w:hAnsi="Century Gothic" w:cs="Century Gothic"/>
                <w:sz w:val="20"/>
                <w:szCs w:val="20"/>
              </w:rPr>
              <w:t>ir</w:t>
            </w:r>
            <w:proofErr w:type="spellEnd"/>
            <w:r w:rsidR="002E3810" w:rsidRPr="002E3810">
              <w:rPr>
                <w:rFonts w:ascii="Century Gothic" w:eastAsia="Century Gothic" w:hAnsi="Century Gothic" w:cs="Century Gothic"/>
                <w:sz w:val="20"/>
                <w:szCs w:val="20"/>
              </w:rPr>
              <w:t>’ saying /er/, ‘</w:t>
            </w:r>
            <w:proofErr w:type="spellStart"/>
            <w:r w:rsidR="002E3810" w:rsidRPr="002E3810">
              <w:rPr>
                <w:rFonts w:ascii="Century Gothic" w:eastAsia="Century Gothic" w:hAnsi="Century Gothic" w:cs="Century Gothic"/>
                <w:sz w:val="20"/>
                <w:szCs w:val="20"/>
              </w:rPr>
              <w:t>ue</w:t>
            </w:r>
            <w:proofErr w:type="spellEnd"/>
            <w:r w:rsidR="002E3810">
              <w:rPr>
                <w:rFonts w:ascii="Century Gothic" w:eastAsia="Century Gothic" w:hAnsi="Century Gothic" w:cs="Century Gothic"/>
                <w:sz w:val="20"/>
                <w:szCs w:val="20"/>
              </w:rPr>
              <w:t>’ saying /</w:t>
            </w:r>
            <w:proofErr w:type="spellStart"/>
            <w:r w:rsidR="002E3810">
              <w:rPr>
                <w:rFonts w:ascii="Century Gothic" w:eastAsia="Century Gothic" w:hAnsi="Century Gothic" w:cs="Century Gothic"/>
                <w:sz w:val="20"/>
                <w:szCs w:val="20"/>
              </w:rPr>
              <w:t>oo</w:t>
            </w:r>
            <w:proofErr w:type="spellEnd"/>
            <w:r w:rsidR="002E3810">
              <w:rPr>
                <w:rFonts w:ascii="Century Gothic" w:eastAsia="Century Gothic" w:hAnsi="Century Gothic" w:cs="Century Gothic"/>
                <w:sz w:val="20"/>
                <w:szCs w:val="20"/>
              </w:rPr>
              <w:t>/ and /</w:t>
            </w:r>
            <w:proofErr w:type="spellStart"/>
            <w:r w:rsidR="002E3810">
              <w:rPr>
                <w:rFonts w:ascii="Century Gothic" w:eastAsia="Century Gothic" w:hAnsi="Century Gothic" w:cs="Century Gothic"/>
                <w:sz w:val="20"/>
                <w:szCs w:val="20"/>
              </w:rPr>
              <w:t>yoo</w:t>
            </w:r>
            <w:proofErr w:type="spellEnd"/>
            <w:r w:rsidR="002E3810">
              <w:rPr>
                <w:rFonts w:ascii="Century Gothic" w:eastAsia="Century Gothic" w:hAnsi="Century Gothic" w:cs="Century Gothic"/>
                <w:sz w:val="20"/>
                <w:szCs w:val="20"/>
              </w:rPr>
              <w:t>/, ‘</w:t>
            </w:r>
            <w:proofErr w:type="spellStart"/>
            <w:r w:rsidR="002E3810">
              <w:rPr>
                <w:rFonts w:ascii="Century Gothic" w:eastAsia="Century Gothic" w:hAnsi="Century Gothic" w:cs="Century Gothic"/>
                <w:sz w:val="20"/>
                <w:szCs w:val="20"/>
              </w:rPr>
              <w:t>ew</w:t>
            </w:r>
            <w:proofErr w:type="spellEnd"/>
            <w:r w:rsidR="002E3810">
              <w:rPr>
                <w:rFonts w:ascii="Century Gothic" w:eastAsia="Century Gothic" w:hAnsi="Century Gothic" w:cs="Century Gothic"/>
                <w:sz w:val="20"/>
                <w:szCs w:val="20"/>
              </w:rPr>
              <w:t>’ saying /</w:t>
            </w:r>
            <w:proofErr w:type="spellStart"/>
            <w:r w:rsidR="002E3810">
              <w:rPr>
                <w:rFonts w:ascii="Century Gothic" w:eastAsia="Century Gothic" w:hAnsi="Century Gothic" w:cs="Century Gothic"/>
                <w:sz w:val="20"/>
                <w:szCs w:val="20"/>
              </w:rPr>
              <w:t>oo</w:t>
            </w:r>
            <w:proofErr w:type="spellEnd"/>
            <w:r w:rsidR="002E3810">
              <w:rPr>
                <w:rFonts w:ascii="Century Gothic" w:eastAsia="Century Gothic" w:hAnsi="Century Gothic" w:cs="Century Gothic"/>
                <w:sz w:val="20"/>
                <w:szCs w:val="20"/>
              </w:rPr>
              <w:t>/ and /</w:t>
            </w:r>
            <w:proofErr w:type="spellStart"/>
            <w:r w:rsidR="002E3810">
              <w:rPr>
                <w:rFonts w:ascii="Century Gothic" w:eastAsia="Century Gothic" w:hAnsi="Century Gothic" w:cs="Century Gothic"/>
                <w:sz w:val="20"/>
                <w:szCs w:val="20"/>
              </w:rPr>
              <w:t>yoo</w:t>
            </w:r>
            <w:proofErr w:type="spellEnd"/>
            <w:r w:rsidR="002E3810">
              <w:rPr>
                <w:rFonts w:ascii="Century Gothic" w:eastAsia="Century Gothic" w:hAnsi="Century Gothic" w:cs="Century Gothic"/>
                <w:sz w:val="20"/>
                <w:szCs w:val="20"/>
              </w:rPr>
              <w:t>/</w:t>
            </w:r>
          </w:p>
          <w:p w14:paraId="7F501966" w14:textId="77777777" w:rsidR="002E3810" w:rsidRDefault="002E3810" w:rsidP="002E3810">
            <w:pPr>
              <w:rPr>
                <w:rFonts w:ascii="Century Gothic" w:eastAsia="Century Gothic" w:hAnsi="Century Gothic" w:cs="Century Gothic"/>
                <w:sz w:val="20"/>
                <w:szCs w:val="20"/>
              </w:rPr>
            </w:pPr>
          </w:p>
          <w:p w14:paraId="3EEB56FD" w14:textId="77777777" w:rsidR="002E3810" w:rsidRDefault="002E3810">
            <w:pPr>
              <w:rPr>
                <w:rFonts w:ascii="Century Gothic" w:eastAsia="Century Gothic" w:hAnsi="Century Gothic" w:cs="Century Gothic"/>
                <w:sz w:val="20"/>
                <w:szCs w:val="20"/>
              </w:rPr>
            </w:pPr>
          </w:p>
        </w:tc>
        <w:tc>
          <w:tcPr>
            <w:tcW w:w="6521" w:type="dxa"/>
          </w:tcPr>
          <w:p w14:paraId="65750857" w14:textId="77777777" w:rsidR="00C87281" w:rsidRDefault="006E6D60">
            <w:pPr>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Narrative – </w:t>
            </w:r>
            <w:r>
              <w:rPr>
                <w:rFonts w:ascii="Century Gothic" w:eastAsia="Century Gothic" w:hAnsi="Century Gothic" w:cs="Century Gothic"/>
                <w:sz w:val="20"/>
                <w:szCs w:val="20"/>
              </w:rPr>
              <w:t xml:space="preserve">Wombat Goes Walkabout </w:t>
            </w:r>
          </w:p>
          <w:p w14:paraId="55CDE90A" w14:textId="77777777" w:rsidR="00C87281" w:rsidRDefault="006E6D60">
            <w:pPr>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Narrative – </w:t>
            </w:r>
            <w:r w:rsidR="008B4B5A">
              <w:rPr>
                <w:rFonts w:ascii="Century Gothic" w:eastAsia="Century Gothic" w:hAnsi="Century Gothic" w:cs="Century Gothic"/>
                <w:sz w:val="20"/>
                <w:szCs w:val="20"/>
              </w:rPr>
              <w:t xml:space="preserve">Where the Wild Things Are </w:t>
            </w:r>
            <w:r w:rsidRPr="006E6D60">
              <w:rPr>
                <w:rFonts w:ascii="Century Gothic" w:eastAsia="Century Gothic" w:hAnsi="Century Gothic" w:cs="Century Gothic"/>
                <w:sz w:val="20"/>
                <w:szCs w:val="20"/>
              </w:rPr>
              <w:t xml:space="preserve"> </w:t>
            </w:r>
          </w:p>
          <w:p w14:paraId="57721300" w14:textId="77777777" w:rsidR="00AB0026" w:rsidRDefault="00AB0026">
            <w:pPr>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Narrative – </w:t>
            </w:r>
            <w:r w:rsidR="0074215F">
              <w:rPr>
                <w:rFonts w:ascii="Century Gothic" w:eastAsia="Century Gothic" w:hAnsi="Century Gothic" w:cs="Century Gothic"/>
                <w:sz w:val="20"/>
                <w:szCs w:val="20"/>
              </w:rPr>
              <w:t>The Queen’s Lift Off by Steve Anthony</w:t>
            </w:r>
            <w:r>
              <w:rPr>
                <w:rFonts w:ascii="Century Gothic" w:eastAsia="Century Gothic" w:hAnsi="Century Gothic" w:cs="Century Gothic"/>
                <w:sz w:val="20"/>
                <w:szCs w:val="20"/>
              </w:rPr>
              <w:t xml:space="preserve">  </w:t>
            </w:r>
            <w:r w:rsidRPr="006E6D60">
              <w:rPr>
                <w:rFonts w:ascii="Century Gothic" w:eastAsia="Century Gothic" w:hAnsi="Century Gothic" w:cs="Century Gothic"/>
                <w:sz w:val="20"/>
                <w:szCs w:val="20"/>
              </w:rPr>
              <w:t xml:space="preserve"> </w:t>
            </w:r>
          </w:p>
          <w:p w14:paraId="4E4FD631" w14:textId="77777777" w:rsidR="0074215F" w:rsidRPr="006E6D60" w:rsidRDefault="0074215F">
            <w:pPr>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Narrative – </w:t>
            </w:r>
            <w:r>
              <w:rPr>
                <w:rFonts w:ascii="Century Gothic" w:eastAsia="Century Gothic" w:hAnsi="Century Gothic" w:cs="Century Gothic"/>
                <w:sz w:val="20"/>
                <w:szCs w:val="20"/>
              </w:rPr>
              <w:t xml:space="preserve">The Tooth Fairy’s Royal Visit by Peter </w:t>
            </w:r>
            <w:proofErr w:type="spellStart"/>
            <w:r>
              <w:rPr>
                <w:rFonts w:ascii="Century Gothic" w:eastAsia="Century Gothic" w:hAnsi="Century Gothic" w:cs="Century Gothic"/>
                <w:sz w:val="20"/>
                <w:szCs w:val="20"/>
              </w:rPr>
              <w:t>Bently</w:t>
            </w:r>
            <w:proofErr w:type="spellEnd"/>
            <w:r>
              <w:rPr>
                <w:rFonts w:ascii="Century Gothic" w:eastAsia="Century Gothic" w:hAnsi="Century Gothic" w:cs="Century Gothic"/>
                <w:sz w:val="20"/>
                <w:szCs w:val="20"/>
              </w:rPr>
              <w:t xml:space="preserve">  </w:t>
            </w:r>
            <w:r w:rsidRPr="006E6D60">
              <w:rPr>
                <w:rFonts w:ascii="Century Gothic" w:eastAsia="Century Gothic" w:hAnsi="Century Gothic" w:cs="Century Gothic"/>
                <w:sz w:val="20"/>
                <w:szCs w:val="20"/>
              </w:rPr>
              <w:t xml:space="preserve"> </w:t>
            </w:r>
          </w:p>
          <w:p w14:paraId="67D904EB" w14:textId="77777777" w:rsidR="00C87281" w:rsidRDefault="006E6D60">
            <w:pPr>
              <w:rPr>
                <w:rFonts w:ascii="Century Gothic" w:eastAsia="Century Gothic" w:hAnsi="Century Gothic" w:cs="Century Gothic"/>
                <w:sz w:val="20"/>
                <w:szCs w:val="20"/>
              </w:rPr>
            </w:pPr>
            <w:r>
              <w:rPr>
                <w:rFonts w:ascii="Century Gothic" w:eastAsia="Century Gothic" w:hAnsi="Century Gothic" w:cs="Century Gothic"/>
                <w:b/>
                <w:sz w:val="20"/>
                <w:szCs w:val="20"/>
              </w:rPr>
              <w:t>Non-chronological Report –</w:t>
            </w:r>
            <w:r w:rsidR="000C7B9C">
              <w:rPr>
                <w:rFonts w:ascii="Century Gothic" w:eastAsia="Century Gothic" w:hAnsi="Century Gothic" w:cs="Century Gothic"/>
                <w:sz w:val="20"/>
                <w:szCs w:val="20"/>
              </w:rPr>
              <w:t xml:space="preserve"> </w:t>
            </w:r>
            <w:r w:rsidR="008B4B5A">
              <w:rPr>
                <w:rFonts w:ascii="Century Gothic" w:eastAsia="Century Gothic" w:hAnsi="Century Gothic" w:cs="Century Gothic"/>
                <w:sz w:val="20"/>
                <w:szCs w:val="20"/>
              </w:rPr>
              <w:t>The Dubbit</w:t>
            </w:r>
          </w:p>
          <w:p w14:paraId="0B9E9386" w14:textId="77777777" w:rsidR="00C87281" w:rsidRDefault="006E6D60">
            <w:pPr>
              <w:rPr>
                <w:rFonts w:ascii="Century Gothic" w:eastAsia="Century Gothic" w:hAnsi="Century Gothic" w:cs="Century Gothic"/>
                <w:sz w:val="20"/>
                <w:szCs w:val="20"/>
              </w:rPr>
            </w:pPr>
            <w:r>
              <w:rPr>
                <w:rFonts w:ascii="Century Gothic" w:eastAsia="Century Gothic" w:hAnsi="Century Gothic" w:cs="Century Gothic"/>
                <w:b/>
                <w:sz w:val="20"/>
                <w:szCs w:val="20"/>
              </w:rPr>
              <w:t>Poetry</w:t>
            </w:r>
            <w:r>
              <w:rPr>
                <w:rFonts w:ascii="Century Gothic" w:eastAsia="Century Gothic" w:hAnsi="Century Gothic" w:cs="Century Gothic"/>
                <w:sz w:val="20"/>
                <w:szCs w:val="20"/>
              </w:rPr>
              <w:t xml:space="preserve"> – When I am by Myself by Eloise Greenfield   </w:t>
            </w:r>
          </w:p>
          <w:p w14:paraId="5D8E4196" w14:textId="77777777" w:rsidR="00C87281" w:rsidRPr="002E3810" w:rsidRDefault="002E3810">
            <w:pPr>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Phase 5 Phonics – </w:t>
            </w:r>
            <w:r w:rsidRPr="002E3810">
              <w:rPr>
                <w:rFonts w:ascii="Century Gothic" w:eastAsia="Century Gothic" w:hAnsi="Century Gothic" w:cs="Century Gothic"/>
                <w:sz w:val="20"/>
                <w:szCs w:val="20"/>
              </w:rPr>
              <w:t>‘y’</w:t>
            </w:r>
            <w:r>
              <w:rPr>
                <w:rFonts w:ascii="Century Gothic" w:eastAsia="Century Gothic" w:hAnsi="Century Gothic" w:cs="Century Gothic"/>
                <w:sz w:val="20"/>
                <w:szCs w:val="20"/>
              </w:rPr>
              <w:t xml:space="preserve"> saying /</w:t>
            </w:r>
            <w:proofErr w:type="spellStart"/>
            <w:r>
              <w:rPr>
                <w:rFonts w:ascii="Century Gothic" w:eastAsia="Century Gothic" w:hAnsi="Century Gothic" w:cs="Century Gothic"/>
                <w:sz w:val="20"/>
                <w:szCs w:val="20"/>
              </w:rPr>
              <w:t>ee</w:t>
            </w:r>
            <w:proofErr w:type="spellEnd"/>
            <w:r>
              <w:rPr>
                <w:rFonts w:ascii="Century Gothic" w:eastAsia="Century Gothic" w:hAnsi="Century Gothic" w:cs="Century Gothic"/>
                <w:sz w:val="20"/>
                <w:szCs w:val="20"/>
              </w:rPr>
              <w:t>/, ‘aw’ and ‘au’ saying /or/, ‘ow’ and ‘</w:t>
            </w:r>
            <w:proofErr w:type="spellStart"/>
            <w:r>
              <w:rPr>
                <w:rFonts w:ascii="Century Gothic" w:eastAsia="Century Gothic" w:hAnsi="Century Gothic" w:cs="Century Gothic"/>
                <w:sz w:val="20"/>
                <w:szCs w:val="20"/>
              </w:rPr>
              <w:t>oe</w:t>
            </w:r>
            <w:proofErr w:type="spellEnd"/>
            <w:r>
              <w:rPr>
                <w:rFonts w:ascii="Century Gothic" w:eastAsia="Century Gothic" w:hAnsi="Century Gothic" w:cs="Century Gothic"/>
                <w:sz w:val="20"/>
                <w:szCs w:val="20"/>
              </w:rPr>
              <w:t>’ saying /</w:t>
            </w:r>
            <w:proofErr w:type="spellStart"/>
            <w:r>
              <w:rPr>
                <w:rFonts w:ascii="Century Gothic" w:eastAsia="Century Gothic" w:hAnsi="Century Gothic" w:cs="Century Gothic"/>
                <w:sz w:val="20"/>
                <w:szCs w:val="20"/>
              </w:rPr>
              <w:t>oa</w:t>
            </w:r>
            <w:proofErr w:type="spellEnd"/>
            <w:r>
              <w:rPr>
                <w:rFonts w:ascii="Century Gothic" w:eastAsia="Century Gothic" w:hAnsi="Century Gothic" w:cs="Century Gothic"/>
                <w:sz w:val="20"/>
                <w:szCs w:val="20"/>
              </w:rPr>
              <w:t>/, ‘</w:t>
            </w:r>
            <w:proofErr w:type="spellStart"/>
            <w:r>
              <w:rPr>
                <w:rFonts w:ascii="Century Gothic" w:eastAsia="Century Gothic" w:hAnsi="Century Gothic" w:cs="Century Gothic"/>
                <w:sz w:val="20"/>
                <w:szCs w:val="20"/>
              </w:rPr>
              <w:t>wh</w:t>
            </w:r>
            <w:proofErr w:type="spellEnd"/>
            <w:r>
              <w:rPr>
                <w:rFonts w:ascii="Century Gothic" w:eastAsia="Century Gothic" w:hAnsi="Century Gothic" w:cs="Century Gothic"/>
                <w:sz w:val="20"/>
                <w:szCs w:val="20"/>
              </w:rPr>
              <w:t xml:space="preserve">’ saying /w/, ‘c’ saying /s/, </w:t>
            </w:r>
            <w:proofErr w:type="spellStart"/>
            <w:r>
              <w:rPr>
                <w:rFonts w:ascii="Century Gothic" w:eastAsia="Century Gothic" w:hAnsi="Century Gothic" w:cs="Century Gothic"/>
                <w:sz w:val="20"/>
                <w:szCs w:val="20"/>
              </w:rPr>
              <w:t>‘g</w:t>
            </w:r>
            <w:proofErr w:type="spellEnd"/>
            <w:r>
              <w:rPr>
                <w:rFonts w:ascii="Century Gothic" w:eastAsia="Century Gothic" w:hAnsi="Century Gothic" w:cs="Century Gothic"/>
                <w:sz w:val="20"/>
                <w:szCs w:val="20"/>
              </w:rPr>
              <w:t>’ saying /j/, ‘</w:t>
            </w:r>
            <w:proofErr w:type="spellStart"/>
            <w:r>
              <w:rPr>
                <w:rFonts w:ascii="Century Gothic" w:eastAsia="Century Gothic" w:hAnsi="Century Gothic" w:cs="Century Gothic"/>
                <w:sz w:val="20"/>
                <w:szCs w:val="20"/>
              </w:rPr>
              <w:t>ph</w:t>
            </w:r>
            <w:proofErr w:type="spellEnd"/>
            <w:r>
              <w:rPr>
                <w:rFonts w:ascii="Century Gothic" w:eastAsia="Century Gothic" w:hAnsi="Century Gothic" w:cs="Century Gothic"/>
                <w:sz w:val="20"/>
                <w:szCs w:val="20"/>
              </w:rPr>
              <w:t>’ saying /f/, ‘</w:t>
            </w:r>
            <w:proofErr w:type="spellStart"/>
            <w:r>
              <w:rPr>
                <w:rFonts w:ascii="Century Gothic" w:eastAsia="Century Gothic" w:hAnsi="Century Gothic" w:cs="Century Gothic"/>
                <w:sz w:val="20"/>
                <w:szCs w:val="20"/>
              </w:rPr>
              <w:t>e</w:t>
            </w:r>
            <w:r w:rsidR="00074E9A">
              <w:rPr>
                <w:rFonts w:ascii="Century Gothic" w:eastAsia="Century Gothic" w:hAnsi="Century Gothic" w:cs="Century Gothic"/>
                <w:sz w:val="20"/>
                <w:szCs w:val="20"/>
              </w:rPr>
              <w:t>a</w:t>
            </w:r>
            <w:proofErr w:type="spellEnd"/>
            <w:r w:rsidR="00074E9A">
              <w:rPr>
                <w:rFonts w:ascii="Century Gothic" w:eastAsia="Century Gothic" w:hAnsi="Century Gothic" w:cs="Century Gothic"/>
                <w:sz w:val="20"/>
                <w:szCs w:val="20"/>
              </w:rPr>
              <w:t>’ saying /e/, ‘</w:t>
            </w:r>
            <w:proofErr w:type="spellStart"/>
            <w:r w:rsidR="00074E9A">
              <w:rPr>
                <w:rFonts w:ascii="Century Gothic" w:eastAsia="Century Gothic" w:hAnsi="Century Gothic" w:cs="Century Gothic"/>
                <w:sz w:val="20"/>
                <w:szCs w:val="20"/>
              </w:rPr>
              <w:t>ie</w:t>
            </w:r>
            <w:proofErr w:type="spellEnd"/>
            <w:r w:rsidR="00074E9A">
              <w:rPr>
                <w:rFonts w:ascii="Century Gothic" w:eastAsia="Century Gothic" w:hAnsi="Century Gothic" w:cs="Century Gothic"/>
                <w:sz w:val="20"/>
                <w:szCs w:val="20"/>
              </w:rPr>
              <w:t>’ saying /</w:t>
            </w:r>
            <w:proofErr w:type="spellStart"/>
            <w:r w:rsidR="00074E9A">
              <w:rPr>
                <w:rFonts w:ascii="Century Gothic" w:eastAsia="Century Gothic" w:hAnsi="Century Gothic" w:cs="Century Gothic"/>
                <w:sz w:val="20"/>
                <w:szCs w:val="20"/>
              </w:rPr>
              <w:t>ee</w:t>
            </w:r>
            <w:proofErr w:type="spellEnd"/>
            <w:r w:rsidR="00074E9A">
              <w:rPr>
                <w:rFonts w:ascii="Century Gothic" w:eastAsia="Century Gothic" w:hAnsi="Century Gothic" w:cs="Century Gothic"/>
                <w:sz w:val="20"/>
                <w:szCs w:val="20"/>
              </w:rPr>
              <w:t>/, adding –ed, adding –s and –es, adding –er and –</w:t>
            </w:r>
            <w:proofErr w:type="spellStart"/>
            <w:r w:rsidR="00074E9A">
              <w:rPr>
                <w:rFonts w:ascii="Century Gothic" w:eastAsia="Century Gothic" w:hAnsi="Century Gothic" w:cs="Century Gothic"/>
                <w:sz w:val="20"/>
                <w:szCs w:val="20"/>
              </w:rPr>
              <w:t>est</w:t>
            </w:r>
            <w:proofErr w:type="spellEnd"/>
            <w:r w:rsidR="00074E9A">
              <w:rPr>
                <w:rFonts w:ascii="Century Gothic" w:eastAsia="Century Gothic" w:hAnsi="Century Gothic" w:cs="Century Gothic"/>
                <w:sz w:val="20"/>
                <w:szCs w:val="20"/>
              </w:rPr>
              <w:t xml:space="preserve"> to adjectives, ‘tch’ saying /</w:t>
            </w:r>
            <w:proofErr w:type="spellStart"/>
            <w:r w:rsidR="00074E9A">
              <w:rPr>
                <w:rFonts w:ascii="Century Gothic" w:eastAsia="Century Gothic" w:hAnsi="Century Gothic" w:cs="Century Gothic"/>
                <w:sz w:val="20"/>
                <w:szCs w:val="20"/>
              </w:rPr>
              <w:t>ch</w:t>
            </w:r>
            <w:proofErr w:type="spellEnd"/>
            <w:r w:rsidR="00074E9A">
              <w:rPr>
                <w:rFonts w:ascii="Century Gothic" w:eastAsia="Century Gothic" w:hAnsi="Century Gothic" w:cs="Century Gothic"/>
                <w:sz w:val="20"/>
                <w:szCs w:val="20"/>
              </w:rPr>
              <w:t xml:space="preserve">/ </w:t>
            </w:r>
          </w:p>
          <w:p w14:paraId="35770364" w14:textId="77777777" w:rsidR="00C87281" w:rsidRDefault="00C87281">
            <w:pPr>
              <w:rPr>
                <w:rFonts w:ascii="Century Gothic" w:eastAsia="Century Gothic" w:hAnsi="Century Gothic" w:cs="Century Gothic"/>
                <w:sz w:val="20"/>
                <w:szCs w:val="20"/>
              </w:rPr>
            </w:pPr>
          </w:p>
        </w:tc>
        <w:tc>
          <w:tcPr>
            <w:tcW w:w="8366" w:type="dxa"/>
          </w:tcPr>
          <w:p w14:paraId="31C9DC62" w14:textId="77777777" w:rsidR="00C87281" w:rsidRDefault="006E6D60">
            <w:pPr>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Narrative – </w:t>
            </w:r>
            <w:r>
              <w:rPr>
                <w:rFonts w:ascii="Century Gothic" w:eastAsia="Century Gothic" w:hAnsi="Century Gothic" w:cs="Century Gothic"/>
                <w:sz w:val="20"/>
                <w:szCs w:val="20"/>
              </w:rPr>
              <w:t>The Storm Whale</w:t>
            </w:r>
          </w:p>
          <w:p w14:paraId="28187944" w14:textId="77777777" w:rsidR="00C87281" w:rsidRDefault="0071752F">
            <w:pPr>
              <w:rPr>
                <w:rFonts w:ascii="Century Gothic" w:eastAsia="Century Gothic" w:hAnsi="Century Gothic" w:cs="Century Gothic"/>
                <w:sz w:val="20"/>
                <w:szCs w:val="20"/>
              </w:rPr>
            </w:pPr>
            <w:r>
              <w:rPr>
                <w:rFonts w:ascii="Century Gothic" w:eastAsia="Century Gothic" w:hAnsi="Century Gothic" w:cs="Century Gothic"/>
                <w:b/>
                <w:sz w:val="20"/>
                <w:szCs w:val="20"/>
              </w:rPr>
              <w:t>Postcard</w:t>
            </w:r>
            <w:r w:rsidR="006E6D60">
              <w:rPr>
                <w:rFonts w:ascii="Century Gothic" w:eastAsia="Century Gothic" w:hAnsi="Century Gothic" w:cs="Century Gothic"/>
                <w:b/>
                <w:sz w:val="20"/>
                <w:szCs w:val="20"/>
              </w:rPr>
              <w:t xml:space="preserve"> – </w:t>
            </w:r>
            <w:r>
              <w:rPr>
                <w:rFonts w:ascii="Century Gothic" w:eastAsia="Century Gothic" w:hAnsi="Century Gothic" w:cs="Century Gothic"/>
                <w:sz w:val="20"/>
                <w:szCs w:val="20"/>
              </w:rPr>
              <w:t xml:space="preserve">Visit to the Seaside </w:t>
            </w:r>
            <w:r w:rsidR="006E6D60">
              <w:rPr>
                <w:rFonts w:ascii="Century Gothic" w:eastAsia="Century Gothic" w:hAnsi="Century Gothic" w:cs="Century Gothic"/>
                <w:sz w:val="20"/>
                <w:szCs w:val="20"/>
              </w:rPr>
              <w:t xml:space="preserve">  </w:t>
            </w:r>
          </w:p>
          <w:p w14:paraId="4DF0DB20" w14:textId="77777777" w:rsidR="00C87281" w:rsidRDefault="006E6D60">
            <w:pPr>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Narrative – </w:t>
            </w:r>
            <w:r>
              <w:rPr>
                <w:rFonts w:ascii="Century Gothic" w:eastAsia="Century Gothic" w:hAnsi="Century Gothic" w:cs="Century Gothic"/>
                <w:sz w:val="20"/>
                <w:szCs w:val="20"/>
              </w:rPr>
              <w:t xml:space="preserve">Grandad’s Island </w:t>
            </w:r>
          </w:p>
          <w:p w14:paraId="2C134806" w14:textId="77777777" w:rsidR="00C87281" w:rsidRDefault="008B4B5A">
            <w:pPr>
              <w:rPr>
                <w:rFonts w:ascii="Century Gothic" w:eastAsia="Century Gothic" w:hAnsi="Century Gothic" w:cs="Century Gothic"/>
                <w:sz w:val="20"/>
                <w:szCs w:val="20"/>
              </w:rPr>
            </w:pPr>
            <w:r>
              <w:rPr>
                <w:rFonts w:ascii="Century Gothic" w:eastAsia="Century Gothic" w:hAnsi="Century Gothic" w:cs="Century Gothic"/>
                <w:b/>
                <w:sz w:val="20"/>
                <w:szCs w:val="20"/>
              </w:rPr>
              <w:t>Explanation Text</w:t>
            </w:r>
            <w:r w:rsidR="006E6D60">
              <w:rPr>
                <w:rFonts w:ascii="Century Gothic" w:eastAsia="Century Gothic" w:hAnsi="Century Gothic" w:cs="Century Gothic"/>
                <w:b/>
                <w:sz w:val="20"/>
                <w:szCs w:val="20"/>
              </w:rPr>
              <w:t xml:space="preserve"> – </w:t>
            </w:r>
            <w:r w:rsidRPr="008B4B5A">
              <w:rPr>
                <w:rFonts w:ascii="Century Gothic" w:eastAsia="Century Gothic" w:hAnsi="Century Gothic" w:cs="Century Gothic"/>
                <w:sz w:val="20"/>
                <w:szCs w:val="20"/>
              </w:rPr>
              <w:t>Sea Turtles</w:t>
            </w:r>
          </w:p>
          <w:p w14:paraId="7ABEC925" w14:textId="77777777" w:rsidR="008B4B5A" w:rsidRDefault="008B4B5A">
            <w:pPr>
              <w:rPr>
                <w:rFonts w:ascii="Century Gothic" w:eastAsia="Century Gothic" w:hAnsi="Century Gothic" w:cs="Century Gothic"/>
                <w:sz w:val="20"/>
                <w:szCs w:val="20"/>
              </w:rPr>
            </w:pPr>
            <w:r w:rsidRPr="008B4B5A">
              <w:rPr>
                <w:rFonts w:ascii="Century Gothic" w:eastAsia="Century Gothic" w:hAnsi="Century Gothic" w:cs="Century Gothic"/>
                <w:b/>
                <w:sz w:val="20"/>
                <w:szCs w:val="20"/>
              </w:rPr>
              <w:t>Postcard</w:t>
            </w:r>
            <w:r>
              <w:rPr>
                <w:rFonts w:ascii="Century Gothic" w:eastAsia="Century Gothic" w:hAnsi="Century Gothic" w:cs="Century Gothic"/>
                <w:sz w:val="20"/>
                <w:szCs w:val="20"/>
              </w:rPr>
              <w:t xml:space="preserve"> – Postcard from the seaside</w:t>
            </w:r>
          </w:p>
          <w:p w14:paraId="04378EC6" w14:textId="77777777" w:rsidR="00074E9A" w:rsidRDefault="006E6D60">
            <w:pPr>
              <w:rPr>
                <w:rFonts w:ascii="Century Gothic" w:eastAsia="Century Gothic" w:hAnsi="Century Gothic" w:cs="Century Gothic"/>
                <w:sz w:val="20"/>
                <w:szCs w:val="20"/>
              </w:rPr>
            </w:pPr>
            <w:r>
              <w:rPr>
                <w:rFonts w:ascii="Century Gothic" w:eastAsia="Century Gothic" w:hAnsi="Century Gothic" w:cs="Century Gothic"/>
                <w:b/>
                <w:sz w:val="20"/>
                <w:szCs w:val="20"/>
              </w:rPr>
              <w:t>Poetry</w:t>
            </w:r>
            <w:r>
              <w:rPr>
                <w:rFonts w:ascii="Century Gothic" w:eastAsia="Century Gothic" w:hAnsi="Century Gothic" w:cs="Century Gothic"/>
                <w:sz w:val="20"/>
                <w:szCs w:val="20"/>
              </w:rPr>
              <w:t xml:space="preserve"> – Seaside Poetry </w:t>
            </w:r>
          </w:p>
          <w:p w14:paraId="626CFEFF" w14:textId="77777777" w:rsidR="00C87281" w:rsidRDefault="00074E9A" w:rsidP="00074E9A">
            <w:pPr>
              <w:rPr>
                <w:rFonts w:ascii="Century Gothic" w:eastAsia="Century Gothic" w:hAnsi="Century Gothic" w:cs="Century Gothic"/>
                <w:sz w:val="20"/>
                <w:szCs w:val="20"/>
              </w:rPr>
            </w:pPr>
            <w:r w:rsidRPr="00074E9A">
              <w:rPr>
                <w:rFonts w:ascii="Century Gothic" w:eastAsia="Century Gothic" w:hAnsi="Century Gothic" w:cs="Century Gothic"/>
                <w:b/>
                <w:sz w:val="20"/>
                <w:szCs w:val="20"/>
              </w:rPr>
              <w:t>Phase</w:t>
            </w:r>
            <w:r w:rsidR="006E6D60" w:rsidRPr="00074E9A">
              <w:rPr>
                <w:rFonts w:ascii="Century Gothic" w:eastAsia="Century Gothic" w:hAnsi="Century Gothic" w:cs="Century Gothic"/>
                <w:b/>
                <w:sz w:val="20"/>
                <w:szCs w:val="20"/>
              </w:rPr>
              <w:t xml:space="preserve"> </w:t>
            </w:r>
            <w:r w:rsidRPr="00074E9A">
              <w:rPr>
                <w:rFonts w:ascii="Century Gothic" w:eastAsia="Century Gothic" w:hAnsi="Century Gothic" w:cs="Century Gothic"/>
                <w:b/>
                <w:sz w:val="20"/>
                <w:szCs w:val="20"/>
              </w:rPr>
              <w:t>5 Phonics</w:t>
            </w:r>
            <w:r>
              <w:rPr>
                <w:rFonts w:ascii="Century Gothic" w:eastAsia="Century Gothic" w:hAnsi="Century Gothic" w:cs="Century Gothic"/>
                <w:b/>
                <w:sz w:val="20"/>
                <w:szCs w:val="20"/>
              </w:rPr>
              <w:t xml:space="preserve"> – </w:t>
            </w:r>
            <w:r>
              <w:rPr>
                <w:rFonts w:ascii="Century Gothic" w:eastAsia="Century Gothic" w:hAnsi="Century Gothic" w:cs="Century Gothic"/>
                <w:sz w:val="20"/>
                <w:szCs w:val="20"/>
              </w:rPr>
              <w:t>‘tch’ saying /</w:t>
            </w:r>
            <w:proofErr w:type="spellStart"/>
            <w:r>
              <w:rPr>
                <w:rFonts w:ascii="Century Gothic" w:eastAsia="Century Gothic" w:hAnsi="Century Gothic" w:cs="Century Gothic"/>
                <w:sz w:val="20"/>
                <w:szCs w:val="20"/>
              </w:rPr>
              <w:t>ch</w:t>
            </w:r>
            <w:proofErr w:type="spellEnd"/>
            <w:r>
              <w:rPr>
                <w:rFonts w:ascii="Century Gothic" w:eastAsia="Century Gothic" w:hAnsi="Century Gothic" w:cs="Century Gothic"/>
                <w:sz w:val="20"/>
                <w:szCs w:val="20"/>
              </w:rPr>
              <w:t>/, adding –</w:t>
            </w:r>
            <w:proofErr w:type="spellStart"/>
            <w:r>
              <w:rPr>
                <w:rFonts w:ascii="Century Gothic" w:eastAsia="Century Gothic" w:hAnsi="Century Gothic" w:cs="Century Gothic"/>
                <w:sz w:val="20"/>
                <w:szCs w:val="20"/>
              </w:rPr>
              <w:t>ing</w:t>
            </w:r>
            <w:proofErr w:type="spellEnd"/>
            <w:r>
              <w:rPr>
                <w:rFonts w:ascii="Century Gothic" w:eastAsia="Century Gothic" w:hAnsi="Century Gothic" w:cs="Century Gothic"/>
                <w:sz w:val="20"/>
                <w:szCs w:val="20"/>
              </w:rPr>
              <w:t xml:space="preserve"> and ‘er to verbs, ‘ear’ and ‘are’ saying /air/, unspoken ‘e’, ‘ore’ saying /or/, adding un- followed by consolidation and recap.  </w:t>
            </w:r>
          </w:p>
        </w:tc>
      </w:tr>
      <w:tr w:rsidR="00C87281" w14:paraId="48DB7BDA" w14:textId="77777777">
        <w:tc>
          <w:tcPr>
            <w:tcW w:w="1541" w:type="dxa"/>
          </w:tcPr>
          <w:p w14:paraId="525BF589" w14:textId="77777777" w:rsidR="00C87281" w:rsidRDefault="006E6D60">
            <w:pPr>
              <w:rPr>
                <w:rFonts w:ascii="Century Gothic" w:eastAsia="Century Gothic" w:hAnsi="Century Gothic" w:cs="Century Gothic"/>
                <w:b/>
              </w:rPr>
            </w:pPr>
            <w:r>
              <w:rPr>
                <w:rFonts w:ascii="Century Gothic" w:eastAsia="Century Gothic" w:hAnsi="Century Gothic" w:cs="Century Gothic"/>
                <w:b/>
              </w:rPr>
              <w:t>Maths</w:t>
            </w:r>
          </w:p>
        </w:tc>
        <w:tc>
          <w:tcPr>
            <w:tcW w:w="6534" w:type="dxa"/>
          </w:tcPr>
          <w:p w14:paraId="2CE76096" w14:textId="77777777"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 xml:space="preserve">Number: place value </w:t>
            </w:r>
          </w:p>
          <w:p w14:paraId="43712FD6" w14:textId="77777777" w:rsidR="00C87281" w:rsidRDefault="006E6D60" w:rsidP="003D6C5E">
            <w:pPr>
              <w:numPr>
                <w:ilvl w:val="0"/>
                <w:numId w:val="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Sort, count and represent objects. </w:t>
            </w:r>
          </w:p>
          <w:p w14:paraId="6844FA4F" w14:textId="77777777" w:rsidR="00C87281" w:rsidRDefault="006E6D60" w:rsidP="003D6C5E">
            <w:pPr>
              <w:numPr>
                <w:ilvl w:val="0"/>
                <w:numId w:val="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Count to 10 forwards and backwards, beginning with 0 or 1, or from any given number.</w:t>
            </w:r>
          </w:p>
          <w:p w14:paraId="3943932C" w14:textId="77777777" w:rsidR="00C87281" w:rsidRDefault="006E6D60" w:rsidP="003D6C5E">
            <w:pPr>
              <w:numPr>
                <w:ilvl w:val="0"/>
                <w:numId w:val="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Count, read and write numbers to 10 in numerals and words.</w:t>
            </w:r>
          </w:p>
          <w:p w14:paraId="7071DD17" w14:textId="77777777" w:rsidR="00C87281" w:rsidRDefault="006E6D60" w:rsidP="003D6C5E">
            <w:pPr>
              <w:numPr>
                <w:ilvl w:val="0"/>
                <w:numId w:val="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Given a number, identify one more or one less.</w:t>
            </w:r>
          </w:p>
          <w:p w14:paraId="5B3BC0F4" w14:textId="77777777" w:rsidR="00C87281" w:rsidRDefault="006E6D60" w:rsidP="003D6C5E">
            <w:pPr>
              <w:numPr>
                <w:ilvl w:val="0"/>
                <w:numId w:val="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Use one-to-one correspondence to start to compare groups.</w:t>
            </w:r>
          </w:p>
          <w:p w14:paraId="1E662563" w14:textId="77777777" w:rsidR="00C87281" w:rsidRDefault="006E6D60" w:rsidP="003D6C5E">
            <w:pPr>
              <w:numPr>
                <w:ilvl w:val="0"/>
                <w:numId w:val="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Compare groups using language such as equal, more/greater, less/fewer and use &lt;,&gt; and = symbols.</w:t>
            </w:r>
          </w:p>
          <w:p w14:paraId="4FB50B26" w14:textId="77777777" w:rsidR="00C87281" w:rsidRDefault="006E6D60" w:rsidP="003D6C5E">
            <w:pPr>
              <w:numPr>
                <w:ilvl w:val="0"/>
                <w:numId w:val="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Compare numbers.</w:t>
            </w:r>
          </w:p>
          <w:p w14:paraId="6F7995E1" w14:textId="77777777" w:rsidR="00C87281" w:rsidRDefault="006E6D60" w:rsidP="003D6C5E">
            <w:pPr>
              <w:numPr>
                <w:ilvl w:val="0"/>
                <w:numId w:val="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Order groups of objects and numbers.</w:t>
            </w:r>
          </w:p>
          <w:p w14:paraId="2677DA37" w14:textId="77777777" w:rsidR="00C87281" w:rsidRDefault="006E6D60" w:rsidP="003D6C5E">
            <w:pPr>
              <w:numPr>
                <w:ilvl w:val="0"/>
                <w:numId w:val="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Use the language of ordinal numbers e.g. 1</w:t>
            </w:r>
            <w:r>
              <w:rPr>
                <w:rFonts w:ascii="Century Gothic" w:eastAsia="Century Gothic" w:hAnsi="Century Gothic" w:cs="Century Gothic"/>
                <w:color w:val="000000"/>
                <w:sz w:val="20"/>
                <w:szCs w:val="20"/>
                <w:vertAlign w:val="superscript"/>
              </w:rPr>
              <w:t>st</w:t>
            </w:r>
            <w:r>
              <w:rPr>
                <w:rFonts w:ascii="Century Gothic" w:eastAsia="Century Gothic" w:hAnsi="Century Gothic" w:cs="Century Gothic"/>
                <w:color w:val="000000"/>
                <w:sz w:val="20"/>
                <w:szCs w:val="20"/>
              </w:rPr>
              <w:t>, 2</w:t>
            </w:r>
            <w:r>
              <w:rPr>
                <w:rFonts w:ascii="Century Gothic" w:eastAsia="Century Gothic" w:hAnsi="Century Gothic" w:cs="Century Gothic"/>
                <w:color w:val="000000"/>
                <w:sz w:val="20"/>
                <w:szCs w:val="20"/>
                <w:vertAlign w:val="superscript"/>
              </w:rPr>
              <w:t>nd</w:t>
            </w:r>
            <w:r>
              <w:rPr>
                <w:rFonts w:ascii="Century Gothic" w:eastAsia="Century Gothic" w:hAnsi="Century Gothic" w:cs="Century Gothic"/>
                <w:color w:val="000000"/>
                <w:sz w:val="20"/>
                <w:szCs w:val="20"/>
              </w:rPr>
              <w:t>, 3</w:t>
            </w:r>
            <w:r>
              <w:rPr>
                <w:rFonts w:ascii="Century Gothic" w:eastAsia="Century Gothic" w:hAnsi="Century Gothic" w:cs="Century Gothic"/>
                <w:color w:val="000000"/>
                <w:sz w:val="20"/>
                <w:szCs w:val="20"/>
                <w:vertAlign w:val="superscript"/>
              </w:rPr>
              <w:t>rd</w:t>
            </w:r>
            <w:r>
              <w:rPr>
                <w:rFonts w:ascii="Century Gothic" w:eastAsia="Century Gothic" w:hAnsi="Century Gothic" w:cs="Century Gothic"/>
                <w:color w:val="000000"/>
                <w:sz w:val="20"/>
                <w:szCs w:val="20"/>
              </w:rPr>
              <w:t xml:space="preserve"> etc.</w:t>
            </w:r>
          </w:p>
          <w:p w14:paraId="5EFB4506" w14:textId="77777777" w:rsidR="00C87281" w:rsidRDefault="006E6D60" w:rsidP="003D6C5E">
            <w:pPr>
              <w:numPr>
                <w:ilvl w:val="0"/>
                <w:numId w:val="3"/>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Identify and represent numbers using objects and pictorial representations including the number line, and use the language of: equal to, more than, less than (fewer), most, least.  </w:t>
            </w:r>
          </w:p>
          <w:p w14:paraId="6893D73C" w14:textId="77777777"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 xml:space="preserve">Number: addition and subtraction </w:t>
            </w:r>
          </w:p>
          <w:p w14:paraId="0AB513C2" w14:textId="77777777" w:rsidR="00C87281" w:rsidRDefault="006E6D60" w:rsidP="003D6C5E">
            <w:pPr>
              <w:numPr>
                <w:ilvl w:val="0"/>
                <w:numId w:val="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Represent and use number bonds and related subtraction facts within 10.</w:t>
            </w:r>
          </w:p>
          <w:p w14:paraId="5FC3AFB9" w14:textId="77777777" w:rsidR="00C87281" w:rsidRDefault="006E6D60" w:rsidP="003D6C5E">
            <w:pPr>
              <w:numPr>
                <w:ilvl w:val="0"/>
                <w:numId w:val="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Read, write and interpret mathematical statements involving addition (+), subtraction (-) and equals (=) signs.</w:t>
            </w:r>
          </w:p>
          <w:p w14:paraId="71393986" w14:textId="77777777" w:rsidR="00C87281" w:rsidRDefault="006E6D60" w:rsidP="003D6C5E">
            <w:pPr>
              <w:numPr>
                <w:ilvl w:val="0"/>
                <w:numId w:val="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Add and subtract one-digit numbers to 10, including zero.</w:t>
            </w:r>
          </w:p>
          <w:p w14:paraId="3B60CA68" w14:textId="77777777" w:rsidR="00C87281" w:rsidRDefault="006E6D60" w:rsidP="003D6C5E">
            <w:pPr>
              <w:numPr>
                <w:ilvl w:val="0"/>
                <w:numId w:val="5"/>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Solve one step problems that involve addition and subtraction, using concrete objects and pictorial representations and missing number problems.   </w:t>
            </w:r>
          </w:p>
          <w:p w14:paraId="0B41D406" w14:textId="77777777"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 xml:space="preserve">Number: place value </w:t>
            </w:r>
          </w:p>
          <w:p w14:paraId="776F8E4B" w14:textId="77777777" w:rsidR="00C87281" w:rsidRDefault="006E6D60" w:rsidP="003D6C5E">
            <w:pPr>
              <w:numPr>
                <w:ilvl w:val="0"/>
                <w:numId w:val="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Count to 20, forwards and backwards, beginning with 0 or 1, from any given number.</w:t>
            </w:r>
          </w:p>
          <w:p w14:paraId="0DB2C238" w14:textId="77777777" w:rsidR="00C87281" w:rsidRDefault="006E6D60" w:rsidP="003D6C5E">
            <w:pPr>
              <w:numPr>
                <w:ilvl w:val="0"/>
                <w:numId w:val="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Count, read and write numbers to 20 in numerals and words.</w:t>
            </w:r>
          </w:p>
          <w:p w14:paraId="1DD19245" w14:textId="77777777" w:rsidR="00C87281" w:rsidRDefault="006E6D60" w:rsidP="003D6C5E">
            <w:pPr>
              <w:numPr>
                <w:ilvl w:val="0"/>
                <w:numId w:val="7"/>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Identify and represent numbers using objects and pictorial representations including the number line, and use the </w:t>
            </w:r>
            <w:r>
              <w:rPr>
                <w:rFonts w:ascii="Century Gothic" w:eastAsia="Century Gothic" w:hAnsi="Century Gothic" w:cs="Century Gothic"/>
                <w:color w:val="000000"/>
                <w:sz w:val="20"/>
                <w:szCs w:val="20"/>
              </w:rPr>
              <w:lastRenderedPageBreak/>
              <w:t>language of: equal to, more than, less than (fewer), most, least.</w:t>
            </w:r>
          </w:p>
          <w:p w14:paraId="0BE53630" w14:textId="77777777"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 xml:space="preserve">Geometry: shape </w:t>
            </w:r>
          </w:p>
          <w:p w14:paraId="735C9019" w14:textId="77777777" w:rsidR="00C87281" w:rsidRDefault="006E6D60" w:rsidP="003D6C5E">
            <w:pPr>
              <w:numPr>
                <w:ilvl w:val="0"/>
                <w:numId w:val="3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Recognise and name common 2D shapes including: for example, rectangles (including squares), circles and triangles.</w:t>
            </w:r>
          </w:p>
          <w:p w14:paraId="411105EB" w14:textId="77777777" w:rsidR="00C87281" w:rsidRDefault="006E6D60" w:rsidP="003D6C5E">
            <w:pPr>
              <w:numPr>
                <w:ilvl w:val="0"/>
                <w:numId w:val="31"/>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Recognise and name common 3D shapes, including: for example, cuboids (including cubes), pyramids and spheres. </w:t>
            </w:r>
          </w:p>
        </w:tc>
        <w:tc>
          <w:tcPr>
            <w:tcW w:w="6521" w:type="dxa"/>
          </w:tcPr>
          <w:p w14:paraId="451CE582" w14:textId="77777777"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lastRenderedPageBreak/>
              <w:t xml:space="preserve">Number: place value </w:t>
            </w:r>
          </w:p>
          <w:p w14:paraId="009D7D9A" w14:textId="77777777" w:rsidR="00C87281" w:rsidRDefault="006E6D60" w:rsidP="003D6C5E">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Count to 50 forwards and backwards, beginning with 0 or 1, or from any number.</w:t>
            </w:r>
          </w:p>
          <w:p w14:paraId="34E83A76" w14:textId="77777777" w:rsidR="00C87281" w:rsidRDefault="006E6D60" w:rsidP="003D6C5E">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Count, read and write numbers to 50 in numerals.</w:t>
            </w:r>
          </w:p>
          <w:p w14:paraId="4C179F94" w14:textId="77777777" w:rsidR="00C87281" w:rsidRDefault="006E6D60" w:rsidP="003D6C5E">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Given a number, identify one more or one less.</w:t>
            </w:r>
          </w:p>
          <w:p w14:paraId="4151C685" w14:textId="77777777" w:rsidR="00C87281" w:rsidRDefault="006E6D60" w:rsidP="003D6C5E">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 and represent numbers using objects and pictorial representations including the number line, and use the language of: equal to, more than, less than (fewer), most and least.</w:t>
            </w:r>
          </w:p>
          <w:p w14:paraId="7939C510" w14:textId="77777777" w:rsidR="00C87281" w:rsidRDefault="006E6D60" w:rsidP="003D6C5E">
            <w:pPr>
              <w:numPr>
                <w:ilvl w:val="0"/>
                <w:numId w:val="33"/>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Count in multiples of twos, fives and tens.  </w:t>
            </w:r>
          </w:p>
          <w:p w14:paraId="3849F478" w14:textId="77777777"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 xml:space="preserve">Number: addition and subtraction </w:t>
            </w:r>
          </w:p>
          <w:p w14:paraId="08346A9A" w14:textId="77777777" w:rsidR="00C87281" w:rsidRDefault="006E6D60" w:rsidP="003D6C5E">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Represent and use number bonds and related subtraction facts within 20.</w:t>
            </w:r>
          </w:p>
          <w:p w14:paraId="5DEA429A" w14:textId="77777777" w:rsidR="00C87281" w:rsidRDefault="006E6D60" w:rsidP="003D6C5E">
            <w:pPr>
              <w:numPr>
                <w:ilvl w:val="0"/>
                <w:numId w:val="33"/>
              </w:numPr>
              <w:pBdr>
                <w:top w:val="nil"/>
                <w:left w:val="nil"/>
                <w:bottom w:val="nil"/>
                <w:right w:val="nil"/>
                <w:between w:val="nil"/>
              </w:pBdr>
              <w:spacing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Read, write and interpret mathematical statements involving addition (+), subtraction (-) and equals (=) signs.</w:t>
            </w:r>
          </w:p>
          <w:p w14:paraId="7F09F1AC" w14:textId="77777777" w:rsidR="00C87281" w:rsidRDefault="006E6D60" w:rsidP="003D6C5E">
            <w:pPr>
              <w:numPr>
                <w:ilvl w:val="0"/>
                <w:numId w:val="3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Add and subtract one-digit and two-digit numbers to 20, including zero.</w:t>
            </w:r>
          </w:p>
          <w:p w14:paraId="3B894A9F" w14:textId="77777777" w:rsidR="00C87281" w:rsidRDefault="006E6D60" w:rsidP="003D6C5E">
            <w:pPr>
              <w:numPr>
                <w:ilvl w:val="0"/>
                <w:numId w:val="33"/>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Solve one step problems that involve addition and subtraction, using concrete objects and pictorial representations and missing number problems such as 7 = [] -9</w:t>
            </w:r>
          </w:p>
          <w:p w14:paraId="1D008869" w14:textId="77777777"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Measurement: Length and Height</w:t>
            </w:r>
          </w:p>
          <w:p w14:paraId="387DE509" w14:textId="77777777" w:rsidR="00C87281" w:rsidRDefault="006E6D60" w:rsidP="008A6F48">
            <w:pPr>
              <w:numPr>
                <w:ilvl w:val="0"/>
                <w:numId w:val="3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Measure and begin to record lengths and heights.</w:t>
            </w:r>
          </w:p>
          <w:p w14:paraId="50C84949" w14:textId="77777777" w:rsidR="00C87281" w:rsidRDefault="006E6D60" w:rsidP="008A6F48">
            <w:pPr>
              <w:numPr>
                <w:ilvl w:val="0"/>
                <w:numId w:val="34"/>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Compare, describe and solve practical problems for: length and heights (for example, long/shot, longer/shorter, tall/short, double/half)</w:t>
            </w:r>
          </w:p>
          <w:p w14:paraId="2EB04625" w14:textId="77777777"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Measurement: Weight and Volume</w:t>
            </w:r>
          </w:p>
          <w:p w14:paraId="3B7FBE00" w14:textId="77777777" w:rsidR="00C87281" w:rsidRDefault="006E6D60" w:rsidP="008A6F48">
            <w:pPr>
              <w:numPr>
                <w:ilvl w:val="0"/>
                <w:numId w:val="3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Measure and begin to record mass/weight, capacity and volume. </w:t>
            </w:r>
          </w:p>
          <w:p w14:paraId="2EA8E78F" w14:textId="77777777" w:rsidR="00C87281" w:rsidRDefault="006E6D60" w:rsidP="008A6F48">
            <w:pPr>
              <w:numPr>
                <w:ilvl w:val="0"/>
                <w:numId w:val="34"/>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 Compare, describe and solve practical problems for mass/weight: (for example heavy/light, heavier than/lighter </w:t>
            </w:r>
            <w:r>
              <w:rPr>
                <w:rFonts w:ascii="Century Gothic" w:eastAsia="Century Gothic" w:hAnsi="Century Gothic" w:cs="Century Gothic"/>
                <w:color w:val="000000"/>
                <w:sz w:val="20"/>
                <w:szCs w:val="20"/>
              </w:rPr>
              <w:lastRenderedPageBreak/>
              <w:t>than); capacity and volume (for example full/empty, more than, less than, half, half full, quarter.</w:t>
            </w:r>
          </w:p>
          <w:p w14:paraId="20C81F75" w14:textId="77777777" w:rsidR="00C87281" w:rsidRDefault="00C87281">
            <w:pPr>
              <w:rPr>
                <w:rFonts w:ascii="Century Gothic" w:eastAsia="Century Gothic" w:hAnsi="Century Gothic" w:cs="Century Gothic"/>
                <w:b/>
                <w:color w:val="0070C0"/>
                <w:sz w:val="20"/>
                <w:szCs w:val="20"/>
              </w:rPr>
            </w:pPr>
          </w:p>
        </w:tc>
        <w:tc>
          <w:tcPr>
            <w:tcW w:w="8366" w:type="dxa"/>
          </w:tcPr>
          <w:p w14:paraId="386BA26C" w14:textId="77777777"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lastRenderedPageBreak/>
              <w:t xml:space="preserve">Number: place value </w:t>
            </w:r>
          </w:p>
          <w:p w14:paraId="1442D7B0" w14:textId="77777777" w:rsidR="00C87281" w:rsidRDefault="006E6D60" w:rsidP="008A6F48">
            <w:pPr>
              <w:numPr>
                <w:ilvl w:val="0"/>
                <w:numId w:val="3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Count to and across 100, forwards and backwards, beginning with 0 or 1, or from any given number.</w:t>
            </w:r>
          </w:p>
          <w:p w14:paraId="6359353B" w14:textId="77777777" w:rsidR="00C87281" w:rsidRDefault="006E6D60" w:rsidP="008A6F48">
            <w:pPr>
              <w:numPr>
                <w:ilvl w:val="0"/>
                <w:numId w:val="3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Count, read and write numbers to 100 in numerals.</w:t>
            </w:r>
          </w:p>
          <w:p w14:paraId="705BFE69" w14:textId="77777777" w:rsidR="00C87281" w:rsidRDefault="006E6D60" w:rsidP="008A6F48">
            <w:pPr>
              <w:numPr>
                <w:ilvl w:val="0"/>
                <w:numId w:val="3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Given a number, identify one more and one less.</w:t>
            </w:r>
          </w:p>
          <w:p w14:paraId="143BE427" w14:textId="77777777" w:rsidR="00C87281" w:rsidRDefault="006E6D60" w:rsidP="008A6F48">
            <w:pPr>
              <w:numPr>
                <w:ilvl w:val="0"/>
                <w:numId w:val="36"/>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Identify and represent numbers using objects and pictorial representations including the number line, and use the language of: equal to, more than, less than, most, least.  </w:t>
            </w:r>
          </w:p>
          <w:p w14:paraId="58AC761F" w14:textId="77777777"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Number: Multiplication and Division</w:t>
            </w:r>
          </w:p>
          <w:p w14:paraId="6B3C67D0" w14:textId="77777777" w:rsidR="00C87281" w:rsidRDefault="006E6D60" w:rsidP="008A6F48">
            <w:pPr>
              <w:numPr>
                <w:ilvl w:val="0"/>
                <w:numId w:val="3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Count in twos, fives and tens.</w:t>
            </w:r>
          </w:p>
          <w:p w14:paraId="07678DA1" w14:textId="77777777" w:rsidR="00C87281" w:rsidRDefault="006E6D60" w:rsidP="008A6F48">
            <w:pPr>
              <w:numPr>
                <w:ilvl w:val="0"/>
                <w:numId w:val="36"/>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Solve problems involving multiplication and division, by calculating the answer using concrete objects, pictorial representations and arrays with the support of the teacher.</w:t>
            </w:r>
          </w:p>
          <w:p w14:paraId="2AB0FEBB" w14:textId="77777777"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Number: fractions</w:t>
            </w:r>
          </w:p>
          <w:p w14:paraId="632909F9" w14:textId="77777777" w:rsidR="00C87281" w:rsidRDefault="006E6D60" w:rsidP="008A6F48">
            <w:pPr>
              <w:numPr>
                <w:ilvl w:val="0"/>
                <w:numId w:val="3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Recognise, find and name a half as one of two equal parts of an object, shape or quantity.</w:t>
            </w:r>
          </w:p>
          <w:p w14:paraId="38707E95" w14:textId="77777777" w:rsidR="00C87281" w:rsidRDefault="006E6D60" w:rsidP="008A6F48">
            <w:pPr>
              <w:numPr>
                <w:ilvl w:val="0"/>
                <w:numId w:val="3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Recognise, find and name a quarter as one of four equal parts of an object, shape or quantity.</w:t>
            </w:r>
          </w:p>
          <w:p w14:paraId="4EB4EDE6" w14:textId="77777777" w:rsidR="00C87281" w:rsidRDefault="006E6D60" w:rsidP="008A6F48">
            <w:pPr>
              <w:numPr>
                <w:ilvl w:val="0"/>
                <w:numId w:val="36"/>
              </w:numPr>
              <w:pBdr>
                <w:top w:val="nil"/>
                <w:left w:val="nil"/>
                <w:bottom w:val="nil"/>
                <w:right w:val="nil"/>
                <w:between w:val="nil"/>
              </w:pBdr>
              <w:spacing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 xml:space="preserve">Compare, describe and solve practical problems for: length and heights (for example, long/shot, longer/shorter, tall/short, </w:t>
            </w:r>
            <w:r>
              <w:rPr>
                <w:rFonts w:ascii="Century Gothic" w:eastAsia="Century Gothic" w:hAnsi="Century Gothic" w:cs="Century Gothic"/>
                <w:b/>
                <w:color w:val="000000"/>
                <w:sz w:val="20"/>
                <w:szCs w:val="20"/>
              </w:rPr>
              <w:t>double/half)</w:t>
            </w:r>
          </w:p>
          <w:p w14:paraId="0E176D3F" w14:textId="77777777" w:rsidR="00C87281" w:rsidRDefault="006E6D60" w:rsidP="008A6F48">
            <w:pPr>
              <w:numPr>
                <w:ilvl w:val="0"/>
                <w:numId w:val="36"/>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Compare, describe and solve practical problems for mass/weight: (for example heavy/light, heavier than/lighter than); capacity and volume (for example full/empty, more than, less than, </w:t>
            </w:r>
            <w:r>
              <w:rPr>
                <w:rFonts w:ascii="Century Gothic" w:eastAsia="Century Gothic" w:hAnsi="Century Gothic" w:cs="Century Gothic"/>
                <w:b/>
                <w:color w:val="000000"/>
                <w:sz w:val="20"/>
                <w:szCs w:val="20"/>
              </w:rPr>
              <w:t>half, half full, quarter</w:t>
            </w:r>
            <w:r>
              <w:rPr>
                <w:rFonts w:ascii="Century Gothic" w:eastAsia="Century Gothic" w:hAnsi="Century Gothic" w:cs="Century Gothic"/>
                <w:color w:val="000000"/>
                <w:sz w:val="20"/>
                <w:szCs w:val="20"/>
              </w:rPr>
              <w:t>.</w:t>
            </w:r>
          </w:p>
          <w:p w14:paraId="33C6B173" w14:textId="77777777"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Position and direction</w:t>
            </w:r>
          </w:p>
          <w:p w14:paraId="68925F05" w14:textId="77777777" w:rsidR="00C87281" w:rsidRDefault="006E6D60" w:rsidP="008A6F48">
            <w:pPr>
              <w:numPr>
                <w:ilvl w:val="0"/>
                <w:numId w:val="37"/>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Describe position, direction and movement, including whole, half quarter and three-quarter turns.  </w:t>
            </w:r>
          </w:p>
          <w:p w14:paraId="52541F47" w14:textId="77777777"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Measurement: Money</w:t>
            </w:r>
          </w:p>
          <w:p w14:paraId="0040C62E" w14:textId="77777777" w:rsidR="00C87281" w:rsidRDefault="006E6D60" w:rsidP="008A6F48">
            <w:pPr>
              <w:numPr>
                <w:ilvl w:val="0"/>
                <w:numId w:val="37"/>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Recognise and know the value of different denominations of coins and notes.</w:t>
            </w:r>
          </w:p>
          <w:p w14:paraId="4FFF8EF4" w14:textId="77777777"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Measurement: Time</w:t>
            </w:r>
          </w:p>
          <w:p w14:paraId="1A1C01FB" w14:textId="77777777" w:rsidR="00C87281" w:rsidRDefault="006E6D60" w:rsidP="008A6F48">
            <w:pPr>
              <w:numPr>
                <w:ilvl w:val="0"/>
                <w:numId w:val="3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lastRenderedPageBreak/>
              <w:t>Sequence events in chronological order using language: before and after, next, first, today, yesterday, tomorrow, morning, afternoon and evening.</w:t>
            </w:r>
          </w:p>
          <w:p w14:paraId="3F84CC28" w14:textId="77777777" w:rsidR="00C87281" w:rsidRDefault="006E6D60" w:rsidP="008A6F48">
            <w:pPr>
              <w:numPr>
                <w:ilvl w:val="0"/>
                <w:numId w:val="3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Recognise and use language relating to dates, including days of the weeks, months and years.</w:t>
            </w:r>
          </w:p>
          <w:p w14:paraId="6498E96E" w14:textId="77777777" w:rsidR="00C87281" w:rsidRDefault="006E6D60" w:rsidP="008A6F48">
            <w:pPr>
              <w:numPr>
                <w:ilvl w:val="0"/>
                <w:numId w:val="3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Tell the time to the hour and half past the hour and draw the hands on a clock face to show these times.</w:t>
            </w:r>
          </w:p>
          <w:p w14:paraId="59400510" w14:textId="77777777" w:rsidR="00C87281" w:rsidRDefault="006E6D60" w:rsidP="008A6F48">
            <w:pPr>
              <w:numPr>
                <w:ilvl w:val="0"/>
                <w:numId w:val="3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Compare, describe and solve practical problems for time: quicker, slower, earlier, later.</w:t>
            </w:r>
          </w:p>
          <w:p w14:paraId="080F2A6E" w14:textId="77777777" w:rsidR="00C87281" w:rsidRDefault="006E6D60" w:rsidP="008A6F48">
            <w:pPr>
              <w:numPr>
                <w:ilvl w:val="0"/>
                <w:numId w:val="37"/>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Measure and begin to record time (hours, minutes and seconds)</w:t>
            </w:r>
          </w:p>
        </w:tc>
      </w:tr>
      <w:tr w:rsidR="00C87281" w14:paraId="6D11CA08" w14:textId="77777777">
        <w:tc>
          <w:tcPr>
            <w:tcW w:w="1541" w:type="dxa"/>
          </w:tcPr>
          <w:p w14:paraId="272B3563" w14:textId="77777777" w:rsidR="00C87281" w:rsidRDefault="006E6D60">
            <w:pPr>
              <w:rPr>
                <w:rFonts w:ascii="Century Gothic" w:eastAsia="Century Gothic" w:hAnsi="Century Gothic" w:cs="Century Gothic"/>
                <w:b/>
              </w:rPr>
            </w:pPr>
            <w:r>
              <w:rPr>
                <w:rFonts w:ascii="Century Gothic" w:eastAsia="Century Gothic" w:hAnsi="Century Gothic" w:cs="Century Gothic"/>
                <w:b/>
              </w:rPr>
              <w:lastRenderedPageBreak/>
              <w:t>Science</w:t>
            </w:r>
          </w:p>
          <w:p w14:paraId="3FABCC9D" w14:textId="77777777" w:rsidR="00C87281" w:rsidRDefault="00C87281">
            <w:pPr>
              <w:rPr>
                <w:rFonts w:ascii="Century Gothic" w:eastAsia="Century Gothic" w:hAnsi="Century Gothic" w:cs="Century Gothic"/>
                <w:b/>
              </w:rPr>
            </w:pPr>
          </w:p>
        </w:tc>
        <w:tc>
          <w:tcPr>
            <w:tcW w:w="6534" w:type="dxa"/>
          </w:tcPr>
          <w:p w14:paraId="3CD57EF9" w14:textId="77777777" w:rsidR="0044368D" w:rsidRDefault="0044368D" w:rsidP="0044368D">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My body</w:t>
            </w:r>
          </w:p>
          <w:p w14:paraId="6574EB6C" w14:textId="77777777" w:rsidR="0044368D" w:rsidRDefault="0044368D" w:rsidP="003D6C5E">
            <w:pPr>
              <w:numPr>
                <w:ilvl w:val="0"/>
                <w:numId w:val="6"/>
              </w:numPr>
              <w:pBdr>
                <w:top w:val="nil"/>
                <w:left w:val="nil"/>
                <w:bottom w:val="nil"/>
                <w:right w:val="nil"/>
                <w:between w:val="nil"/>
              </w:pBdr>
              <w:spacing w:after="160" w:line="259" w:lineRule="auto"/>
              <w:ind w:left="317"/>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identify, name, draw and label the basic parts of the human body and say which part of the body is associated with each sense</w:t>
            </w:r>
          </w:p>
          <w:p w14:paraId="51788DB0" w14:textId="77777777" w:rsidR="0044368D" w:rsidRDefault="0044368D" w:rsidP="0044368D">
            <w:pPr>
              <w:rPr>
                <w:rFonts w:ascii="Century Gothic" w:eastAsia="Century Gothic" w:hAnsi="Century Gothic" w:cs="Century Gothic"/>
                <w:b/>
                <w:color w:val="FF0000"/>
                <w:sz w:val="20"/>
                <w:szCs w:val="20"/>
              </w:rPr>
            </w:pPr>
          </w:p>
          <w:p w14:paraId="18E071A8" w14:textId="77777777" w:rsidR="0044368D" w:rsidRDefault="0044368D" w:rsidP="0044368D">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 xml:space="preserve">Working scientifically </w:t>
            </w:r>
          </w:p>
          <w:p w14:paraId="7574EFE7" w14:textId="77777777" w:rsidR="0044368D" w:rsidRDefault="0044368D" w:rsidP="003D6C5E">
            <w:pPr>
              <w:numPr>
                <w:ilvl w:val="0"/>
                <w:numId w:val="1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Observing closely, using simple equipment.</w:t>
            </w:r>
          </w:p>
          <w:p w14:paraId="222461C3" w14:textId="77777777" w:rsidR="0044368D" w:rsidRDefault="0044368D" w:rsidP="003D6C5E">
            <w:pPr>
              <w:numPr>
                <w:ilvl w:val="0"/>
                <w:numId w:val="1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Identifying and classifying</w:t>
            </w:r>
          </w:p>
          <w:p w14:paraId="68C73E98" w14:textId="77777777" w:rsidR="0044368D" w:rsidRDefault="0044368D" w:rsidP="003D6C5E">
            <w:pPr>
              <w:numPr>
                <w:ilvl w:val="0"/>
                <w:numId w:val="1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Using their observations and ideas to suggest answers to questions.</w:t>
            </w:r>
          </w:p>
          <w:p w14:paraId="3EB9355F" w14:textId="77777777" w:rsidR="0044368D" w:rsidRPr="0044368D" w:rsidRDefault="0044368D" w:rsidP="003D6C5E">
            <w:pPr>
              <w:numPr>
                <w:ilvl w:val="0"/>
                <w:numId w:val="1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Gathering and recording data to help in answering questions.</w:t>
            </w:r>
          </w:p>
          <w:p w14:paraId="6241436B" w14:textId="77777777" w:rsidR="0044368D" w:rsidRDefault="0044368D">
            <w:pPr>
              <w:rPr>
                <w:rFonts w:ascii="Century Gothic" w:eastAsia="Century Gothic" w:hAnsi="Century Gothic" w:cs="Century Gothic"/>
                <w:b/>
                <w:color w:val="FF0000"/>
                <w:sz w:val="20"/>
                <w:szCs w:val="20"/>
              </w:rPr>
            </w:pPr>
          </w:p>
          <w:p w14:paraId="7CC44BC4" w14:textId="77777777" w:rsidR="0044368D" w:rsidRDefault="0044368D" w:rsidP="0044368D">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 xml:space="preserve">Everyday materials </w:t>
            </w:r>
          </w:p>
          <w:p w14:paraId="119B8DA0" w14:textId="77777777" w:rsidR="0044368D" w:rsidRDefault="0044368D" w:rsidP="003D6C5E">
            <w:pPr>
              <w:numPr>
                <w:ilvl w:val="0"/>
                <w:numId w:val="8"/>
              </w:numPr>
              <w:pBdr>
                <w:top w:val="nil"/>
                <w:left w:val="nil"/>
                <w:bottom w:val="nil"/>
                <w:right w:val="nil"/>
                <w:between w:val="nil"/>
              </w:pBdr>
              <w:spacing w:line="259" w:lineRule="auto"/>
              <w:ind w:left="459"/>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distinguish between an object and the material from which it is made</w:t>
            </w:r>
          </w:p>
          <w:p w14:paraId="1794EA80" w14:textId="77777777" w:rsidR="0044368D" w:rsidRDefault="0044368D" w:rsidP="003D6C5E">
            <w:pPr>
              <w:numPr>
                <w:ilvl w:val="0"/>
                <w:numId w:val="8"/>
              </w:numPr>
              <w:pBdr>
                <w:top w:val="nil"/>
                <w:left w:val="nil"/>
                <w:bottom w:val="nil"/>
                <w:right w:val="nil"/>
                <w:between w:val="nil"/>
              </w:pBdr>
              <w:spacing w:line="259" w:lineRule="auto"/>
              <w:ind w:left="459"/>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 and name a variety of everyday materials, including wood, plastic, glass, metal, water, and rock</w:t>
            </w:r>
          </w:p>
          <w:p w14:paraId="46F4ECE4" w14:textId="77777777" w:rsidR="0044368D" w:rsidRDefault="0044368D" w:rsidP="003D6C5E">
            <w:pPr>
              <w:numPr>
                <w:ilvl w:val="0"/>
                <w:numId w:val="8"/>
              </w:numPr>
              <w:pBdr>
                <w:top w:val="nil"/>
                <w:left w:val="nil"/>
                <w:bottom w:val="nil"/>
                <w:right w:val="nil"/>
                <w:between w:val="nil"/>
              </w:pBdr>
              <w:spacing w:line="259" w:lineRule="auto"/>
              <w:ind w:left="459"/>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describe the simple physical properties of a variety of everyday materials</w:t>
            </w:r>
          </w:p>
          <w:p w14:paraId="3D30D01A" w14:textId="77777777" w:rsidR="0044368D" w:rsidRDefault="0044368D" w:rsidP="003D6C5E">
            <w:pPr>
              <w:numPr>
                <w:ilvl w:val="0"/>
                <w:numId w:val="8"/>
              </w:numPr>
              <w:pBdr>
                <w:top w:val="nil"/>
                <w:left w:val="nil"/>
                <w:bottom w:val="nil"/>
                <w:right w:val="nil"/>
                <w:between w:val="nil"/>
              </w:pBdr>
              <w:spacing w:after="160" w:line="259" w:lineRule="auto"/>
              <w:ind w:left="459"/>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compare and group together a variety of everyday materials on the basis of their simple physical properties.</w:t>
            </w:r>
          </w:p>
          <w:p w14:paraId="14AC5728" w14:textId="77777777" w:rsidR="0044368D" w:rsidRDefault="0044368D" w:rsidP="0044368D">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 xml:space="preserve">Working scientifically </w:t>
            </w:r>
          </w:p>
          <w:p w14:paraId="3298479D" w14:textId="77777777" w:rsidR="0044368D" w:rsidRDefault="0044368D" w:rsidP="003D6C5E">
            <w:pPr>
              <w:numPr>
                <w:ilvl w:val="0"/>
                <w:numId w:val="1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Observing closely, using simple equipment.</w:t>
            </w:r>
          </w:p>
          <w:p w14:paraId="170020B6" w14:textId="77777777" w:rsidR="0044368D" w:rsidRDefault="0044368D" w:rsidP="003D6C5E">
            <w:pPr>
              <w:numPr>
                <w:ilvl w:val="0"/>
                <w:numId w:val="1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Identifying and classifying</w:t>
            </w:r>
          </w:p>
          <w:p w14:paraId="7AF3B550" w14:textId="77777777" w:rsidR="0044368D" w:rsidRDefault="0044368D" w:rsidP="003D6C5E">
            <w:pPr>
              <w:numPr>
                <w:ilvl w:val="0"/>
                <w:numId w:val="1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Using their observations and ideas to suggest answers </w:t>
            </w:r>
            <w:proofErr w:type="spellStart"/>
            <w:r>
              <w:rPr>
                <w:rFonts w:ascii="Century Gothic" w:eastAsia="Century Gothic" w:hAnsi="Century Gothic" w:cs="Century Gothic"/>
                <w:color w:val="000000"/>
                <w:sz w:val="20"/>
                <w:szCs w:val="20"/>
              </w:rPr>
              <w:t>t</w:t>
            </w:r>
            <w:proofErr w:type="spellEnd"/>
            <w:r>
              <w:rPr>
                <w:rFonts w:ascii="Century Gothic" w:eastAsia="Century Gothic" w:hAnsi="Century Gothic" w:cs="Century Gothic"/>
                <w:color w:val="000000"/>
                <w:sz w:val="20"/>
                <w:szCs w:val="20"/>
              </w:rPr>
              <w:t xml:space="preserve"> questions.</w:t>
            </w:r>
          </w:p>
          <w:p w14:paraId="727FBE0A" w14:textId="77777777" w:rsidR="0044368D" w:rsidRDefault="0044368D" w:rsidP="003D6C5E">
            <w:pPr>
              <w:numPr>
                <w:ilvl w:val="0"/>
                <w:numId w:val="1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Gathering and recording data to help in answering questions.</w:t>
            </w:r>
          </w:p>
          <w:p w14:paraId="29AA68C4" w14:textId="77777777" w:rsidR="00C87281" w:rsidRDefault="00C87281">
            <w:pPr>
              <w:rPr>
                <w:rFonts w:ascii="Century Gothic" w:eastAsia="Century Gothic" w:hAnsi="Century Gothic" w:cs="Century Gothic"/>
                <w:sz w:val="20"/>
                <w:szCs w:val="20"/>
              </w:rPr>
            </w:pPr>
          </w:p>
          <w:p w14:paraId="0981E6AC" w14:textId="77777777" w:rsidR="0044368D" w:rsidRDefault="0044368D" w:rsidP="0044368D">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 xml:space="preserve">Seasonal changes </w:t>
            </w:r>
          </w:p>
          <w:p w14:paraId="577B0231" w14:textId="77777777" w:rsidR="0044368D" w:rsidRDefault="0044368D" w:rsidP="003D6C5E">
            <w:pPr>
              <w:numPr>
                <w:ilvl w:val="0"/>
                <w:numId w:val="9"/>
              </w:numPr>
              <w:pBdr>
                <w:top w:val="nil"/>
                <w:left w:val="nil"/>
                <w:bottom w:val="nil"/>
                <w:right w:val="nil"/>
                <w:between w:val="nil"/>
              </w:pBdr>
              <w:spacing w:line="259" w:lineRule="auto"/>
              <w:ind w:left="317"/>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observe changes across the four seasons</w:t>
            </w:r>
          </w:p>
          <w:p w14:paraId="250FE400" w14:textId="77777777" w:rsidR="0044368D" w:rsidRDefault="0044368D" w:rsidP="003D6C5E">
            <w:pPr>
              <w:numPr>
                <w:ilvl w:val="0"/>
                <w:numId w:val="9"/>
              </w:numPr>
              <w:pBdr>
                <w:top w:val="nil"/>
                <w:left w:val="nil"/>
                <w:bottom w:val="nil"/>
                <w:right w:val="nil"/>
                <w:between w:val="nil"/>
              </w:pBdr>
              <w:spacing w:after="160" w:line="259" w:lineRule="auto"/>
              <w:ind w:left="317"/>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observe and describe weather associated with the seasons and how day length varies</w:t>
            </w:r>
          </w:p>
          <w:p w14:paraId="6DAA9170" w14:textId="77777777" w:rsidR="0044368D" w:rsidRDefault="0044368D" w:rsidP="0044368D"/>
          <w:p w14:paraId="439A73CB" w14:textId="77777777" w:rsidR="0044368D" w:rsidRDefault="0044368D" w:rsidP="0044368D">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 xml:space="preserve">Working scientifically </w:t>
            </w:r>
          </w:p>
          <w:p w14:paraId="17590133" w14:textId="77777777" w:rsidR="0044368D" w:rsidRDefault="0044368D" w:rsidP="003D6C5E">
            <w:pPr>
              <w:numPr>
                <w:ilvl w:val="0"/>
                <w:numId w:val="1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Asking simple questions and recognising they can be answering in different ways.</w:t>
            </w:r>
          </w:p>
          <w:p w14:paraId="4C8FBBD2" w14:textId="77777777" w:rsidR="0044368D" w:rsidRDefault="0044368D" w:rsidP="003D6C5E">
            <w:pPr>
              <w:numPr>
                <w:ilvl w:val="0"/>
                <w:numId w:val="1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Observing closely, using simple equipment.</w:t>
            </w:r>
          </w:p>
          <w:p w14:paraId="41254D44" w14:textId="77777777" w:rsidR="0044368D" w:rsidRDefault="0044368D" w:rsidP="003D6C5E">
            <w:pPr>
              <w:numPr>
                <w:ilvl w:val="0"/>
                <w:numId w:val="1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Identifying and classifying</w:t>
            </w:r>
          </w:p>
          <w:p w14:paraId="4F120BB5" w14:textId="77777777" w:rsidR="0044368D" w:rsidRDefault="0044368D" w:rsidP="003D6C5E">
            <w:pPr>
              <w:numPr>
                <w:ilvl w:val="0"/>
                <w:numId w:val="1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lastRenderedPageBreak/>
              <w:t xml:space="preserve">Using their observations and ideas to suggest answers </w:t>
            </w:r>
            <w:proofErr w:type="spellStart"/>
            <w:r>
              <w:rPr>
                <w:rFonts w:ascii="Century Gothic" w:eastAsia="Century Gothic" w:hAnsi="Century Gothic" w:cs="Century Gothic"/>
                <w:color w:val="000000"/>
                <w:sz w:val="20"/>
                <w:szCs w:val="20"/>
              </w:rPr>
              <w:t>t</w:t>
            </w:r>
            <w:proofErr w:type="spellEnd"/>
            <w:r>
              <w:rPr>
                <w:rFonts w:ascii="Century Gothic" w:eastAsia="Century Gothic" w:hAnsi="Century Gothic" w:cs="Century Gothic"/>
                <w:color w:val="000000"/>
                <w:sz w:val="20"/>
                <w:szCs w:val="20"/>
              </w:rPr>
              <w:t xml:space="preserve"> questions.</w:t>
            </w:r>
          </w:p>
          <w:p w14:paraId="02580F13" w14:textId="77777777" w:rsidR="0044368D" w:rsidRDefault="0044368D" w:rsidP="003D6C5E">
            <w:pPr>
              <w:numPr>
                <w:ilvl w:val="0"/>
                <w:numId w:val="11"/>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Gathering and recording data to help in answering questions.</w:t>
            </w:r>
          </w:p>
          <w:p w14:paraId="07470A19" w14:textId="77777777" w:rsidR="00C87281" w:rsidRDefault="00C87281">
            <w:pPr>
              <w:rPr>
                <w:rFonts w:ascii="Century Gothic" w:eastAsia="Century Gothic" w:hAnsi="Century Gothic" w:cs="Century Gothic"/>
                <w:sz w:val="20"/>
                <w:szCs w:val="20"/>
              </w:rPr>
            </w:pPr>
          </w:p>
        </w:tc>
        <w:tc>
          <w:tcPr>
            <w:tcW w:w="6521" w:type="dxa"/>
          </w:tcPr>
          <w:p w14:paraId="4B5B0B6B" w14:textId="77777777" w:rsidR="0044368D" w:rsidRDefault="0044368D" w:rsidP="0044368D">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lastRenderedPageBreak/>
              <w:t>Identifying Plants</w:t>
            </w:r>
          </w:p>
          <w:p w14:paraId="7ED1EA64" w14:textId="77777777" w:rsidR="0044368D" w:rsidRDefault="0044368D" w:rsidP="003D6C5E">
            <w:pPr>
              <w:numPr>
                <w:ilvl w:val="0"/>
                <w:numId w:val="1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 and name a variety of common wild and garden plants, including deciduous and evergreen trees</w:t>
            </w:r>
          </w:p>
          <w:p w14:paraId="5619E9C6" w14:textId="77777777" w:rsidR="0044368D" w:rsidRDefault="0044368D" w:rsidP="0044368D">
            <w:pPr>
              <w:rPr>
                <w:rFonts w:ascii="Century Gothic" w:eastAsia="Century Gothic" w:hAnsi="Century Gothic" w:cs="Century Gothic"/>
                <w:color w:val="000000"/>
                <w:sz w:val="20"/>
                <w:szCs w:val="20"/>
              </w:rPr>
            </w:pPr>
          </w:p>
          <w:p w14:paraId="3B2A3D0D" w14:textId="77777777" w:rsidR="0044368D" w:rsidRDefault="0044368D" w:rsidP="0044368D">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 xml:space="preserve">Working scientifically </w:t>
            </w:r>
          </w:p>
          <w:p w14:paraId="5E74F9AE" w14:textId="77777777" w:rsidR="0044368D" w:rsidRDefault="0044368D" w:rsidP="003D6C5E">
            <w:pPr>
              <w:numPr>
                <w:ilvl w:val="0"/>
                <w:numId w:val="1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Asking simple questions and recognising they can be answer</w:t>
            </w:r>
            <w:r>
              <w:rPr>
                <w:rFonts w:ascii="Century Gothic" w:eastAsia="Century Gothic" w:hAnsi="Century Gothic" w:cs="Century Gothic"/>
                <w:sz w:val="20"/>
                <w:szCs w:val="20"/>
              </w:rPr>
              <w:t>ed</w:t>
            </w:r>
            <w:r>
              <w:rPr>
                <w:rFonts w:ascii="Century Gothic" w:eastAsia="Century Gothic" w:hAnsi="Century Gothic" w:cs="Century Gothic"/>
                <w:color w:val="000000"/>
                <w:sz w:val="20"/>
                <w:szCs w:val="20"/>
              </w:rPr>
              <w:t xml:space="preserve"> in different ways.</w:t>
            </w:r>
          </w:p>
          <w:p w14:paraId="489B7FDF" w14:textId="77777777" w:rsidR="0044368D" w:rsidRDefault="0044368D" w:rsidP="003D6C5E">
            <w:pPr>
              <w:numPr>
                <w:ilvl w:val="0"/>
                <w:numId w:val="1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Observing closely, using simple equipment.</w:t>
            </w:r>
          </w:p>
          <w:p w14:paraId="10856AED" w14:textId="77777777" w:rsidR="0044368D" w:rsidRDefault="0044368D" w:rsidP="003D6C5E">
            <w:pPr>
              <w:numPr>
                <w:ilvl w:val="0"/>
                <w:numId w:val="1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Identifying and classifying</w:t>
            </w:r>
          </w:p>
          <w:p w14:paraId="6963C290" w14:textId="77777777" w:rsidR="0044368D" w:rsidRDefault="0044368D" w:rsidP="003D6C5E">
            <w:pPr>
              <w:numPr>
                <w:ilvl w:val="0"/>
                <w:numId w:val="1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Using their observations and ideas to suggest answers to questions.</w:t>
            </w:r>
          </w:p>
          <w:p w14:paraId="332BFE8E" w14:textId="77777777" w:rsidR="0044368D" w:rsidRDefault="0044368D" w:rsidP="003D6C5E">
            <w:pPr>
              <w:numPr>
                <w:ilvl w:val="0"/>
                <w:numId w:val="11"/>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Gathering and recording data to help in answering questions.</w:t>
            </w:r>
          </w:p>
          <w:p w14:paraId="39D16B2C" w14:textId="77777777" w:rsidR="0044368D" w:rsidRDefault="0044368D" w:rsidP="0044368D">
            <w:pPr>
              <w:pBdr>
                <w:top w:val="nil"/>
                <w:left w:val="nil"/>
                <w:bottom w:val="nil"/>
                <w:right w:val="nil"/>
                <w:between w:val="nil"/>
              </w:pBdr>
              <w:spacing w:line="259" w:lineRule="auto"/>
              <w:rPr>
                <w:rFonts w:ascii="Century Gothic" w:eastAsia="Century Gothic" w:hAnsi="Century Gothic" w:cs="Century Gothic"/>
                <w:color w:val="000000"/>
                <w:sz w:val="20"/>
                <w:szCs w:val="20"/>
              </w:rPr>
            </w:pPr>
          </w:p>
          <w:p w14:paraId="32094BCE" w14:textId="77777777" w:rsidR="0044368D" w:rsidRDefault="0044368D" w:rsidP="0044368D">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Identifying Animals</w:t>
            </w:r>
          </w:p>
          <w:p w14:paraId="29ADE8FE" w14:textId="77777777" w:rsidR="0044368D" w:rsidRDefault="0044368D" w:rsidP="003D6C5E">
            <w:pPr>
              <w:numPr>
                <w:ilvl w:val="0"/>
                <w:numId w:val="4"/>
              </w:numPr>
              <w:pBdr>
                <w:top w:val="nil"/>
                <w:left w:val="nil"/>
                <w:bottom w:val="nil"/>
                <w:right w:val="nil"/>
                <w:between w:val="nil"/>
              </w:pBdr>
              <w:spacing w:line="259" w:lineRule="auto"/>
              <w:ind w:left="47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 and name a variety of common animals including fish, amphibians, reptiles, birds and mammals</w:t>
            </w:r>
          </w:p>
          <w:p w14:paraId="0FD012DF" w14:textId="77777777" w:rsidR="0044368D" w:rsidRDefault="0044368D" w:rsidP="003D6C5E">
            <w:pPr>
              <w:numPr>
                <w:ilvl w:val="0"/>
                <w:numId w:val="4"/>
              </w:numPr>
              <w:pBdr>
                <w:top w:val="nil"/>
                <w:left w:val="nil"/>
                <w:bottom w:val="nil"/>
                <w:right w:val="nil"/>
                <w:between w:val="nil"/>
              </w:pBdr>
              <w:spacing w:line="259" w:lineRule="auto"/>
              <w:ind w:left="47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 and name a variety of common animals that are carnivores, herbivores and omnivores</w:t>
            </w:r>
          </w:p>
          <w:p w14:paraId="3C70AA23" w14:textId="77777777" w:rsidR="0044368D" w:rsidRDefault="0044368D" w:rsidP="003D6C5E">
            <w:pPr>
              <w:numPr>
                <w:ilvl w:val="0"/>
                <w:numId w:val="4"/>
              </w:numPr>
              <w:pBdr>
                <w:top w:val="nil"/>
                <w:left w:val="nil"/>
                <w:bottom w:val="nil"/>
                <w:right w:val="nil"/>
                <w:between w:val="nil"/>
              </w:pBdr>
              <w:spacing w:after="160" w:line="259" w:lineRule="auto"/>
              <w:ind w:left="47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describe and compare the structure of a variety of common animals (fish, amphibians, reptiles, birds and mammals, including pets)</w:t>
            </w:r>
          </w:p>
          <w:p w14:paraId="493BD23D" w14:textId="77777777" w:rsidR="0044368D" w:rsidRDefault="0044368D" w:rsidP="0044368D">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 xml:space="preserve">Working scientifically </w:t>
            </w:r>
          </w:p>
          <w:p w14:paraId="16FD399E" w14:textId="77777777" w:rsidR="0044368D" w:rsidRDefault="0044368D" w:rsidP="003D6C5E">
            <w:pPr>
              <w:numPr>
                <w:ilvl w:val="0"/>
                <w:numId w:val="1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Asking simple questions and recognising they can be answering in different ways.</w:t>
            </w:r>
          </w:p>
          <w:p w14:paraId="0B981282" w14:textId="77777777" w:rsidR="0044368D" w:rsidRDefault="0044368D" w:rsidP="003D6C5E">
            <w:pPr>
              <w:numPr>
                <w:ilvl w:val="0"/>
                <w:numId w:val="1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Observing closely, using simple equipment.</w:t>
            </w:r>
          </w:p>
          <w:p w14:paraId="640AA9DD" w14:textId="77777777" w:rsidR="0044368D" w:rsidRDefault="0044368D" w:rsidP="003D6C5E">
            <w:pPr>
              <w:numPr>
                <w:ilvl w:val="0"/>
                <w:numId w:val="11"/>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Identifying and classifying</w:t>
            </w:r>
          </w:p>
          <w:p w14:paraId="08237CAC" w14:textId="77777777" w:rsidR="0044368D" w:rsidRDefault="0044368D" w:rsidP="0044368D">
            <w:p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p>
          <w:p w14:paraId="54728FDA" w14:textId="77777777" w:rsidR="0044368D" w:rsidRDefault="0044368D" w:rsidP="0044368D">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 xml:space="preserve">Seasonal changes </w:t>
            </w:r>
          </w:p>
          <w:p w14:paraId="4A056EF8" w14:textId="77777777" w:rsidR="0044368D" w:rsidRDefault="0044368D" w:rsidP="003D6C5E">
            <w:pPr>
              <w:numPr>
                <w:ilvl w:val="0"/>
                <w:numId w:val="9"/>
              </w:numPr>
              <w:pBdr>
                <w:top w:val="nil"/>
                <w:left w:val="nil"/>
                <w:bottom w:val="nil"/>
                <w:right w:val="nil"/>
                <w:between w:val="nil"/>
              </w:pBdr>
              <w:spacing w:line="259" w:lineRule="auto"/>
              <w:ind w:left="317"/>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observe changes across the four seasons</w:t>
            </w:r>
          </w:p>
          <w:p w14:paraId="4D7EF297" w14:textId="77777777" w:rsidR="0044368D" w:rsidRDefault="0044368D" w:rsidP="003D6C5E">
            <w:pPr>
              <w:numPr>
                <w:ilvl w:val="0"/>
                <w:numId w:val="9"/>
              </w:numPr>
              <w:pBdr>
                <w:top w:val="nil"/>
                <w:left w:val="nil"/>
                <w:bottom w:val="nil"/>
                <w:right w:val="nil"/>
                <w:between w:val="nil"/>
              </w:pBdr>
              <w:spacing w:after="160" w:line="259" w:lineRule="auto"/>
              <w:ind w:left="317"/>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observe and describe weather associated with the seasons and how day length varies</w:t>
            </w:r>
          </w:p>
          <w:p w14:paraId="1A2D642C" w14:textId="77777777" w:rsidR="0044368D" w:rsidRDefault="0044368D" w:rsidP="0044368D"/>
          <w:p w14:paraId="5A68B33D" w14:textId="77777777" w:rsidR="0044368D" w:rsidRDefault="0044368D" w:rsidP="0044368D">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 xml:space="preserve">Working scientifically </w:t>
            </w:r>
          </w:p>
          <w:p w14:paraId="7DB12165" w14:textId="77777777" w:rsidR="0044368D" w:rsidRDefault="0044368D" w:rsidP="003D6C5E">
            <w:pPr>
              <w:numPr>
                <w:ilvl w:val="0"/>
                <w:numId w:val="1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Asking simple questions and recognising they can be answering in different ways.</w:t>
            </w:r>
          </w:p>
          <w:p w14:paraId="0F5B11A9" w14:textId="77777777" w:rsidR="0044368D" w:rsidRDefault="0044368D" w:rsidP="003D6C5E">
            <w:pPr>
              <w:numPr>
                <w:ilvl w:val="0"/>
                <w:numId w:val="1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Observing closely, using simple equipment.</w:t>
            </w:r>
          </w:p>
          <w:p w14:paraId="33C13E83" w14:textId="77777777" w:rsidR="0044368D" w:rsidRDefault="0044368D" w:rsidP="003D6C5E">
            <w:pPr>
              <w:numPr>
                <w:ilvl w:val="0"/>
                <w:numId w:val="1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Identifying and classifying</w:t>
            </w:r>
          </w:p>
          <w:p w14:paraId="1787F152" w14:textId="77777777" w:rsidR="0044368D" w:rsidRDefault="0044368D" w:rsidP="003D6C5E">
            <w:pPr>
              <w:numPr>
                <w:ilvl w:val="0"/>
                <w:numId w:val="1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lastRenderedPageBreak/>
              <w:t xml:space="preserve">Using their observations and ideas to suggest answers </w:t>
            </w:r>
            <w:proofErr w:type="spellStart"/>
            <w:r>
              <w:rPr>
                <w:rFonts w:ascii="Century Gothic" w:eastAsia="Century Gothic" w:hAnsi="Century Gothic" w:cs="Century Gothic"/>
                <w:color w:val="000000"/>
                <w:sz w:val="20"/>
                <w:szCs w:val="20"/>
              </w:rPr>
              <w:t>t</w:t>
            </w:r>
            <w:proofErr w:type="spellEnd"/>
            <w:r>
              <w:rPr>
                <w:rFonts w:ascii="Century Gothic" w:eastAsia="Century Gothic" w:hAnsi="Century Gothic" w:cs="Century Gothic"/>
                <w:color w:val="000000"/>
                <w:sz w:val="20"/>
                <w:szCs w:val="20"/>
              </w:rPr>
              <w:t xml:space="preserve"> questions.</w:t>
            </w:r>
          </w:p>
          <w:p w14:paraId="5541A670" w14:textId="77777777" w:rsidR="0044368D" w:rsidRDefault="0044368D" w:rsidP="003D6C5E">
            <w:pPr>
              <w:numPr>
                <w:ilvl w:val="0"/>
                <w:numId w:val="11"/>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Gathering and recording data to help in answering questions.</w:t>
            </w:r>
          </w:p>
          <w:p w14:paraId="529AF3BF" w14:textId="77777777" w:rsidR="0044368D" w:rsidRDefault="0044368D" w:rsidP="0044368D">
            <w:p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p>
        </w:tc>
        <w:tc>
          <w:tcPr>
            <w:tcW w:w="8366" w:type="dxa"/>
          </w:tcPr>
          <w:p w14:paraId="1D85D728" w14:textId="77777777" w:rsidR="0044368D" w:rsidRDefault="0044368D" w:rsidP="0044368D">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lastRenderedPageBreak/>
              <w:t>Identifying Plants</w:t>
            </w:r>
          </w:p>
          <w:p w14:paraId="329BDB2B" w14:textId="77777777" w:rsidR="0044368D" w:rsidRDefault="0044368D" w:rsidP="003D6C5E">
            <w:pPr>
              <w:numPr>
                <w:ilvl w:val="0"/>
                <w:numId w:val="11"/>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identify and describe the basic structure of a variety of common flowering plants, including trees materials on the basis of their physical properties.  </w:t>
            </w:r>
          </w:p>
          <w:p w14:paraId="2033DEF5" w14:textId="77777777" w:rsidR="0044368D" w:rsidRDefault="0044368D" w:rsidP="0044368D">
            <w:pPr>
              <w:rPr>
                <w:rFonts w:ascii="Century Gothic" w:eastAsia="Century Gothic" w:hAnsi="Century Gothic" w:cs="Century Gothic"/>
                <w:b/>
                <w:color w:val="FF0000"/>
                <w:sz w:val="20"/>
                <w:szCs w:val="20"/>
              </w:rPr>
            </w:pPr>
          </w:p>
          <w:p w14:paraId="00FD2AC9" w14:textId="77777777" w:rsidR="0044368D" w:rsidRDefault="0044368D" w:rsidP="0044368D">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 xml:space="preserve">Working scientifically </w:t>
            </w:r>
          </w:p>
          <w:p w14:paraId="0B5F02F7" w14:textId="77777777" w:rsidR="0044368D" w:rsidRDefault="0044368D" w:rsidP="003D6C5E">
            <w:pPr>
              <w:numPr>
                <w:ilvl w:val="0"/>
                <w:numId w:val="1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Asking simple questions and recognising they can be answer</w:t>
            </w:r>
            <w:r>
              <w:rPr>
                <w:rFonts w:ascii="Century Gothic" w:eastAsia="Century Gothic" w:hAnsi="Century Gothic" w:cs="Century Gothic"/>
                <w:sz w:val="20"/>
                <w:szCs w:val="20"/>
              </w:rPr>
              <w:t>ed</w:t>
            </w:r>
            <w:r>
              <w:rPr>
                <w:rFonts w:ascii="Century Gothic" w:eastAsia="Century Gothic" w:hAnsi="Century Gothic" w:cs="Century Gothic"/>
                <w:color w:val="000000"/>
                <w:sz w:val="20"/>
                <w:szCs w:val="20"/>
              </w:rPr>
              <w:t xml:space="preserve"> in different ways.</w:t>
            </w:r>
          </w:p>
          <w:p w14:paraId="57017C12" w14:textId="77777777" w:rsidR="0044368D" w:rsidRDefault="0044368D" w:rsidP="003D6C5E">
            <w:pPr>
              <w:numPr>
                <w:ilvl w:val="0"/>
                <w:numId w:val="1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Observing closely, using simple equipment.</w:t>
            </w:r>
          </w:p>
          <w:p w14:paraId="6F01A8AC" w14:textId="77777777" w:rsidR="0044368D" w:rsidRDefault="0044368D" w:rsidP="003D6C5E">
            <w:pPr>
              <w:numPr>
                <w:ilvl w:val="0"/>
                <w:numId w:val="1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Identifying and classifying</w:t>
            </w:r>
          </w:p>
          <w:p w14:paraId="2DB0C6D2" w14:textId="77777777" w:rsidR="0044368D" w:rsidRDefault="0044368D" w:rsidP="003D6C5E">
            <w:pPr>
              <w:numPr>
                <w:ilvl w:val="0"/>
                <w:numId w:val="1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Using their observations and ideas to suggest answers to questions.</w:t>
            </w:r>
          </w:p>
          <w:p w14:paraId="71C83556" w14:textId="77777777" w:rsidR="00C87281" w:rsidRDefault="0044368D" w:rsidP="0044368D">
            <w:pPr>
              <w:rPr>
                <w:rFonts w:ascii="Century Gothic" w:eastAsia="Century Gothic" w:hAnsi="Century Gothic" w:cs="Century Gothic"/>
              </w:rPr>
            </w:pPr>
            <w:r>
              <w:rPr>
                <w:rFonts w:ascii="Century Gothic" w:eastAsia="Century Gothic" w:hAnsi="Century Gothic" w:cs="Century Gothic"/>
                <w:color w:val="000000"/>
                <w:sz w:val="20"/>
                <w:szCs w:val="20"/>
              </w:rPr>
              <w:t>Gathering and recording data to help in answering questions.</w:t>
            </w:r>
          </w:p>
          <w:p w14:paraId="28B31649" w14:textId="77777777" w:rsidR="00C87281" w:rsidRDefault="00C87281">
            <w:pPr>
              <w:rPr>
                <w:rFonts w:ascii="Century Gothic" w:eastAsia="Century Gothic" w:hAnsi="Century Gothic" w:cs="Century Gothic"/>
              </w:rPr>
            </w:pPr>
          </w:p>
          <w:p w14:paraId="796AB3AD" w14:textId="77777777" w:rsidR="00C87281" w:rsidRDefault="006E6D60">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 xml:space="preserve">Seasonal changes </w:t>
            </w:r>
          </w:p>
          <w:p w14:paraId="0D7BE6CB" w14:textId="77777777" w:rsidR="00C87281" w:rsidRDefault="006E6D60" w:rsidP="003D6C5E">
            <w:pPr>
              <w:numPr>
                <w:ilvl w:val="0"/>
                <w:numId w:val="9"/>
              </w:numPr>
              <w:pBdr>
                <w:top w:val="nil"/>
                <w:left w:val="nil"/>
                <w:bottom w:val="nil"/>
                <w:right w:val="nil"/>
                <w:between w:val="nil"/>
              </w:pBdr>
              <w:spacing w:line="259" w:lineRule="auto"/>
              <w:ind w:left="317"/>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observe changes across the four seasons</w:t>
            </w:r>
          </w:p>
          <w:p w14:paraId="65519F6F" w14:textId="77777777" w:rsidR="00C87281" w:rsidRDefault="006E6D60" w:rsidP="003D6C5E">
            <w:pPr>
              <w:numPr>
                <w:ilvl w:val="0"/>
                <w:numId w:val="9"/>
              </w:numPr>
              <w:pBdr>
                <w:top w:val="nil"/>
                <w:left w:val="nil"/>
                <w:bottom w:val="nil"/>
                <w:right w:val="nil"/>
                <w:between w:val="nil"/>
              </w:pBdr>
              <w:spacing w:after="160" w:line="259" w:lineRule="auto"/>
              <w:ind w:left="317"/>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observe and describe weather associated with the seasons and how day length varies</w:t>
            </w:r>
          </w:p>
          <w:p w14:paraId="075E4D2E" w14:textId="77777777" w:rsidR="00C87281" w:rsidRDefault="00C87281"/>
          <w:p w14:paraId="47C387BF" w14:textId="77777777" w:rsidR="00C87281" w:rsidRDefault="006E6D60">
            <w:pPr>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 xml:space="preserve">Working scientifically </w:t>
            </w:r>
          </w:p>
          <w:p w14:paraId="333B8068" w14:textId="77777777" w:rsidR="00C87281" w:rsidRDefault="006E6D60" w:rsidP="003D6C5E">
            <w:pPr>
              <w:numPr>
                <w:ilvl w:val="0"/>
                <w:numId w:val="1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Asking simple questions and recognising they can be answering in different ways.</w:t>
            </w:r>
          </w:p>
          <w:p w14:paraId="0CB9DD57" w14:textId="77777777" w:rsidR="00C87281" w:rsidRDefault="006E6D60" w:rsidP="003D6C5E">
            <w:pPr>
              <w:numPr>
                <w:ilvl w:val="0"/>
                <w:numId w:val="1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Observing closely, using simple equipment.</w:t>
            </w:r>
          </w:p>
          <w:p w14:paraId="516D17FD" w14:textId="77777777" w:rsidR="00C87281" w:rsidRDefault="006E6D60" w:rsidP="003D6C5E">
            <w:pPr>
              <w:numPr>
                <w:ilvl w:val="0"/>
                <w:numId w:val="1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Identifying and classifying</w:t>
            </w:r>
          </w:p>
          <w:p w14:paraId="613E2664" w14:textId="77777777" w:rsidR="00C87281" w:rsidRDefault="006E6D60" w:rsidP="003D6C5E">
            <w:pPr>
              <w:numPr>
                <w:ilvl w:val="0"/>
                <w:numId w:val="1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Using their observations and ideas to suggest answers </w:t>
            </w:r>
            <w:proofErr w:type="spellStart"/>
            <w:r>
              <w:rPr>
                <w:rFonts w:ascii="Century Gothic" w:eastAsia="Century Gothic" w:hAnsi="Century Gothic" w:cs="Century Gothic"/>
                <w:color w:val="000000"/>
                <w:sz w:val="20"/>
                <w:szCs w:val="20"/>
              </w:rPr>
              <w:t>t</w:t>
            </w:r>
            <w:proofErr w:type="spellEnd"/>
            <w:r>
              <w:rPr>
                <w:rFonts w:ascii="Century Gothic" w:eastAsia="Century Gothic" w:hAnsi="Century Gothic" w:cs="Century Gothic"/>
                <w:color w:val="000000"/>
                <w:sz w:val="20"/>
                <w:szCs w:val="20"/>
              </w:rPr>
              <w:t xml:space="preserve"> questions.</w:t>
            </w:r>
          </w:p>
          <w:p w14:paraId="2853B03B" w14:textId="77777777" w:rsidR="00C87281" w:rsidRDefault="006E6D60" w:rsidP="003D6C5E">
            <w:pPr>
              <w:numPr>
                <w:ilvl w:val="0"/>
                <w:numId w:val="11"/>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Gathering and recording data to help in answering questions.</w:t>
            </w:r>
          </w:p>
          <w:p w14:paraId="2D9CA279" w14:textId="77777777" w:rsidR="00C87281" w:rsidRDefault="00C87281">
            <w:pPr>
              <w:rPr>
                <w:rFonts w:ascii="Century Gothic" w:eastAsia="Century Gothic" w:hAnsi="Century Gothic" w:cs="Century Gothic"/>
              </w:rPr>
            </w:pPr>
          </w:p>
        </w:tc>
      </w:tr>
      <w:tr w:rsidR="00C87281" w14:paraId="52CEEED9" w14:textId="77777777">
        <w:tc>
          <w:tcPr>
            <w:tcW w:w="1541" w:type="dxa"/>
          </w:tcPr>
          <w:p w14:paraId="5E807915" w14:textId="77777777" w:rsidR="00C87281" w:rsidRDefault="006E6D60">
            <w:pPr>
              <w:rPr>
                <w:rFonts w:ascii="Century Gothic" w:eastAsia="Century Gothic" w:hAnsi="Century Gothic" w:cs="Century Gothic"/>
                <w:b/>
              </w:rPr>
            </w:pPr>
            <w:r>
              <w:rPr>
                <w:rFonts w:ascii="Century Gothic" w:eastAsia="Century Gothic" w:hAnsi="Century Gothic" w:cs="Century Gothic"/>
                <w:b/>
              </w:rPr>
              <w:t>History</w:t>
            </w:r>
          </w:p>
        </w:tc>
        <w:tc>
          <w:tcPr>
            <w:tcW w:w="6534" w:type="dxa"/>
          </w:tcPr>
          <w:p w14:paraId="01B2154A" w14:textId="77777777" w:rsidR="00C87281" w:rsidRDefault="006E6D60">
            <w:pP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Toys Past and Present</w:t>
            </w:r>
          </w:p>
          <w:p w14:paraId="27E7789F" w14:textId="77777777" w:rsidR="00583614" w:rsidRDefault="006E6D60">
            <w:pPr>
              <w:rPr>
                <w:rFonts w:ascii="Century Gothic" w:eastAsia="Century Gothic" w:hAnsi="Century Gothic" w:cs="Century Gothic"/>
                <w:b/>
                <w:color w:val="7030A0"/>
                <w:sz w:val="20"/>
                <w:szCs w:val="20"/>
              </w:rPr>
            </w:pPr>
            <w:r>
              <w:rPr>
                <w:rFonts w:ascii="Century Gothic" w:eastAsia="Century Gothic" w:hAnsi="Century Gothic" w:cs="Century Gothic"/>
                <w:b/>
                <w:color w:val="7030A0"/>
                <w:sz w:val="20"/>
                <w:szCs w:val="20"/>
              </w:rPr>
              <w:t xml:space="preserve">Historical enquiry </w:t>
            </w:r>
          </w:p>
          <w:p w14:paraId="760B4334" w14:textId="77777777" w:rsidR="00C87281" w:rsidRDefault="006E6D60" w:rsidP="003D6C5E">
            <w:pPr>
              <w:numPr>
                <w:ilvl w:val="0"/>
                <w:numId w:val="1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know that some objects were different in the past to how they are today.</w:t>
            </w:r>
          </w:p>
          <w:p w14:paraId="291E11C3" w14:textId="77777777" w:rsidR="00583614" w:rsidRPr="00ED64E5" w:rsidRDefault="00ED64E5" w:rsidP="003D6C5E">
            <w:pPr>
              <w:numPr>
                <w:ilvl w:val="0"/>
                <w:numId w:val="1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t xml:space="preserve">I </w:t>
            </w:r>
            <w:r w:rsidRPr="00ED64E5">
              <w:rPr>
                <w:rFonts w:ascii="Century Gothic" w:hAnsi="Century Gothic"/>
                <w:sz w:val="20"/>
                <w:szCs w:val="20"/>
              </w:rPr>
              <w:t>can categorise different types of toys.</w:t>
            </w:r>
          </w:p>
          <w:p w14:paraId="019C20AA" w14:textId="77777777" w:rsidR="00ED64E5" w:rsidRPr="00ED64E5" w:rsidRDefault="00ED64E5" w:rsidP="003D6C5E">
            <w:pPr>
              <w:numPr>
                <w:ilvl w:val="0"/>
                <w:numId w:val="1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ED64E5">
              <w:rPr>
                <w:rFonts w:ascii="Century Gothic" w:hAnsi="Century Gothic"/>
                <w:sz w:val="20"/>
                <w:szCs w:val="20"/>
              </w:rPr>
              <w:t>I can describe toys using key characteristics.</w:t>
            </w:r>
          </w:p>
          <w:p w14:paraId="5D9DBD6C" w14:textId="77777777" w:rsidR="00ED64E5" w:rsidRPr="00ED64E5" w:rsidRDefault="00ED64E5" w:rsidP="003D6C5E">
            <w:pPr>
              <w:numPr>
                <w:ilvl w:val="0"/>
                <w:numId w:val="1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ED64E5">
              <w:rPr>
                <w:rFonts w:ascii="Century Gothic" w:hAnsi="Century Gothic"/>
                <w:sz w:val="20"/>
                <w:szCs w:val="20"/>
              </w:rPr>
              <w:t>I can distinguish between toys from the past and present.</w:t>
            </w:r>
          </w:p>
          <w:p w14:paraId="0778C3C3" w14:textId="77777777" w:rsidR="00ED64E5" w:rsidRPr="00ED64E5" w:rsidRDefault="00ED64E5" w:rsidP="003D6C5E">
            <w:pPr>
              <w:numPr>
                <w:ilvl w:val="0"/>
                <w:numId w:val="1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ED64E5">
              <w:rPr>
                <w:rFonts w:ascii="Century Gothic" w:hAnsi="Century Gothic"/>
                <w:sz w:val="20"/>
                <w:szCs w:val="20"/>
              </w:rPr>
              <w:t>I can identify the similarities and differences between old and new toys.</w:t>
            </w:r>
          </w:p>
          <w:p w14:paraId="3EFAC185" w14:textId="77777777" w:rsidR="00ED64E5" w:rsidRPr="00ED64E5" w:rsidRDefault="00ED64E5" w:rsidP="003D6C5E">
            <w:pPr>
              <w:numPr>
                <w:ilvl w:val="0"/>
                <w:numId w:val="1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ED64E5">
              <w:rPr>
                <w:rFonts w:ascii="Century Gothic" w:hAnsi="Century Gothic"/>
                <w:sz w:val="20"/>
                <w:szCs w:val="20"/>
              </w:rPr>
              <w:t>I can explore how toys have improved over time.</w:t>
            </w:r>
          </w:p>
          <w:p w14:paraId="34DECF34" w14:textId="77777777" w:rsidR="00C87281" w:rsidRDefault="006E6D60" w:rsidP="00ED64E5">
            <w:pPr>
              <w:pBdr>
                <w:top w:val="nil"/>
                <w:left w:val="nil"/>
                <w:bottom w:val="nil"/>
                <w:right w:val="nil"/>
                <w:between w:val="nil"/>
              </w:pBdr>
              <w:spacing w:line="259" w:lineRule="auto"/>
              <w:rPr>
                <w:rFonts w:ascii="Century Gothic" w:eastAsia="Century Gothic" w:hAnsi="Century Gothic" w:cs="Century Gothic"/>
                <w:b/>
                <w:color w:val="7030A0"/>
                <w:sz w:val="20"/>
                <w:szCs w:val="20"/>
              </w:rPr>
            </w:pPr>
            <w:r>
              <w:rPr>
                <w:rFonts w:ascii="Century Gothic" w:eastAsia="Century Gothic" w:hAnsi="Century Gothic" w:cs="Century Gothic"/>
                <w:b/>
                <w:color w:val="7030A0"/>
                <w:sz w:val="20"/>
                <w:szCs w:val="20"/>
              </w:rPr>
              <w:t xml:space="preserve">Historical understanding </w:t>
            </w:r>
          </w:p>
          <w:p w14:paraId="62BFC718" w14:textId="77777777" w:rsidR="00C87281" w:rsidRDefault="006E6D60" w:rsidP="003D6C5E">
            <w:pPr>
              <w:numPr>
                <w:ilvl w:val="0"/>
                <w:numId w:val="13"/>
              </w:num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 xml:space="preserve">I know that the toys my parents and grandparents played with are different to the toys I play with today. </w:t>
            </w:r>
          </w:p>
          <w:p w14:paraId="7245CF50" w14:textId="77777777" w:rsidR="00C87281" w:rsidRDefault="006E6D60">
            <w:pPr>
              <w:rPr>
                <w:rFonts w:ascii="Century Gothic" w:eastAsia="Century Gothic" w:hAnsi="Century Gothic" w:cs="Century Gothic"/>
                <w:b/>
                <w:color w:val="7030A0"/>
                <w:sz w:val="20"/>
                <w:szCs w:val="20"/>
              </w:rPr>
            </w:pPr>
            <w:r>
              <w:rPr>
                <w:rFonts w:ascii="Century Gothic" w:eastAsia="Century Gothic" w:hAnsi="Century Gothic" w:cs="Century Gothic"/>
                <w:b/>
                <w:color w:val="7030A0"/>
                <w:sz w:val="20"/>
                <w:szCs w:val="20"/>
              </w:rPr>
              <w:t xml:space="preserve">Chronological understanding </w:t>
            </w:r>
          </w:p>
          <w:p w14:paraId="7B2F29F8" w14:textId="77777777" w:rsidR="00C87281" w:rsidRDefault="006E6D60" w:rsidP="003D6C5E">
            <w:pPr>
              <w:numPr>
                <w:ilvl w:val="0"/>
                <w:numId w:val="13"/>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 can order decades chronologically. </w:t>
            </w:r>
          </w:p>
          <w:p w14:paraId="5B69FD50" w14:textId="77777777" w:rsidR="00ED64E5" w:rsidRPr="00ED64E5" w:rsidRDefault="00ED64E5" w:rsidP="003D6C5E">
            <w:pPr>
              <w:numPr>
                <w:ilvl w:val="0"/>
                <w:numId w:val="13"/>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sidRPr="00ED64E5">
              <w:rPr>
                <w:rFonts w:ascii="Century Gothic" w:hAnsi="Century Gothic"/>
                <w:sz w:val="20"/>
                <w:szCs w:val="20"/>
              </w:rPr>
              <w:t>To place toys in time order from oldest to newest.</w:t>
            </w:r>
          </w:p>
          <w:p w14:paraId="0C27C766" w14:textId="77777777" w:rsidR="00C87281" w:rsidRDefault="00C87281">
            <w:pPr>
              <w:rPr>
                <w:rFonts w:ascii="Century Gothic" w:eastAsia="Century Gothic" w:hAnsi="Century Gothic" w:cs="Century Gothic"/>
                <w:sz w:val="20"/>
                <w:szCs w:val="20"/>
              </w:rPr>
            </w:pPr>
          </w:p>
        </w:tc>
        <w:tc>
          <w:tcPr>
            <w:tcW w:w="6521" w:type="dxa"/>
          </w:tcPr>
          <w:p w14:paraId="6D1945A8" w14:textId="77777777" w:rsidR="00C87281" w:rsidRDefault="00ED64E5">
            <w:pP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Transport and Travel</w:t>
            </w:r>
          </w:p>
          <w:p w14:paraId="7D92214F" w14:textId="77777777" w:rsidR="00ED64E5" w:rsidRDefault="006E6D60" w:rsidP="00ED64E5">
            <w:pPr>
              <w:rPr>
                <w:rFonts w:ascii="Century Gothic" w:eastAsia="Century Gothic" w:hAnsi="Century Gothic" w:cs="Century Gothic"/>
                <w:b/>
                <w:color w:val="7030A0"/>
                <w:sz w:val="20"/>
                <w:szCs w:val="20"/>
              </w:rPr>
            </w:pPr>
            <w:r>
              <w:rPr>
                <w:rFonts w:ascii="Century Gothic" w:eastAsia="Century Gothic" w:hAnsi="Century Gothic" w:cs="Century Gothic"/>
                <w:b/>
                <w:color w:val="7030A0"/>
                <w:sz w:val="20"/>
                <w:szCs w:val="20"/>
              </w:rPr>
              <w:t>Chronological understanding</w:t>
            </w:r>
          </w:p>
          <w:p w14:paraId="6A14C776" w14:textId="77777777" w:rsidR="00ED64E5" w:rsidRPr="00AC120D" w:rsidRDefault="00ED64E5" w:rsidP="008A6F48">
            <w:pPr>
              <w:pStyle w:val="ListParagraph"/>
              <w:numPr>
                <w:ilvl w:val="0"/>
                <w:numId w:val="52"/>
              </w:numPr>
              <w:rPr>
                <w:rFonts w:ascii="Century Gothic" w:eastAsia="Century Gothic" w:hAnsi="Century Gothic" w:cs="Century Gothic"/>
                <w:b/>
                <w:color w:val="7030A0"/>
                <w:sz w:val="20"/>
                <w:szCs w:val="20"/>
              </w:rPr>
            </w:pPr>
            <w:r w:rsidRPr="00AC120D">
              <w:rPr>
                <w:rFonts w:ascii="Century Gothic" w:eastAsia="Century Gothic" w:hAnsi="Century Gothic" w:cs="Century Gothic"/>
                <w:color w:val="000000"/>
                <w:sz w:val="20"/>
                <w:szCs w:val="20"/>
              </w:rPr>
              <w:t xml:space="preserve">I </w:t>
            </w:r>
            <w:r w:rsidR="00AC120D" w:rsidRPr="00AC120D">
              <w:rPr>
                <w:rFonts w:ascii="Century Gothic" w:hAnsi="Century Gothic"/>
                <w:sz w:val="20"/>
                <w:szCs w:val="20"/>
              </w:rPr>
              <w:t>understand how boats have changed over time.</w:t>
            </w:r>
          </w:p>
          <w:p w14:paraId="3A34EC22" w14:textId="77777777" w:rsidR="00AC120D" w:rsidRPr="00AC120D" w:rsidRDefault="00904A7E" w:rsidP="008A6F48">
            <w:pPr>
              <w:pStyle w:val="ListParagraph"/>
              <w:numPr>
                <w:ilvl w:val="0"/>
                <w:numId w:val="52"/>
              </w:numPr>
              <w:rPr>
                <w:rFonts w:ascii="Century Gothic" w:eastAsia="Century Gothic" w:hAnsi="Century Gothic" w:cs="Century Gothic"/>
                <w:b/>
                <w:color w:val="7030A0"/>
                <w:sz w:val="20"/>
                <w:szCs w:val="20"/>
              </w:rPr>
            </w:pPr>
            <w:r>
              <w:rPr>
                <w:rFonts w:ascii="Century Gothic" w:hAnsi="Century Gothic"/>
                <w:sz w:val="20"/>
                <w:szCs w:val="20"/>
              </w:rPr>
              <w:t xml:space="preserve">I </w:t>
            </w:r>
            <w:r w:rsidR="00AC120D" w:rsidRPr="00AC120D">
              <w:rPr>
                <w:rFonts w:ascii="Century Gothic" w:hAnsi="Century Gothic"/>
                <w:sz w:val="20"/>
                <w:szCs w:val="20"/>
              </w:rPr>
              <w:t>understand how cars and buses have changed over time.</w:t>
            </w:r>
          </w:p>
          <w:p w14:paraId="1B53AE45" w14:textId="77777777" w:rsidR="00AC120D" w:rsidRPr="00AC120D" w:rsidRDefault="00904A7E" w:rsidP="008A6F48">
            <w:pPr>
              <w:pStyle w:val="ListParagraph"/>
              <w:numPr>
                <w:ilvl w:val="0"/>
                <w:numId w:val="52"/>
              </w:numPr>
              <w:rPr>
                <w:rFonts w:ascii="Century Gothic" w:eastAsia="Century Gothic" w:hAnsi="Century Gothic" w:cs="Century Gothic"/>
                <w:b/>
                <w:color w:val="7030A0"/>
                <w:sz w:val="20"/>
                <w:szCs w:val="20"/>
              </w:rPr>
            </w:pPr>
            <w:r>
              <w:rPr>
                <w:rFonts w:ascii="Century Gothic" w:hAnsi="Century Gothic"/>
                <w:sz w:val="20"/>
                <w:szCs w:val="20"/>
              </w:rPr>
              <w:t xml:space="preserve">I </w:t>
            </w:r>
            <w:r w:rsidR="00AC120D" w:rsidRPr="00AC120D">
              <w:rPr>
                <w:rFonts w:ascii="Century Gothic" w:hAnsi="Century Gothic"/>
                <w:sz w:val="20"/>
                <w:szCs w:val="20"/>
              </w:rPr>
              <w:t>understand how bicycles have changed over time.</w:t>
            </w:r>
          </w:p>
          <w:p w14:paraId="74513F57" w14:textId="77777777" w:rsidR="00AC120D" w:rsidRPr="00AC120D" w:rsidRDefault="00904A7E" w:rsidP="008A6F48">
            <w:pPr>
              <w:pStyle w:val="ListParagraph"/>
              <w:numPr>
                <w:ilvl w:val="0"/>
                <w:numId w:val="52"/>
              </w:numPr>
              <w:rPr>
                <w:rFonts w:ascii="Century Gothic" w:eastAsia="Century Gothic" w:hAnsi="Century Gothic" w:cs="Century Gothic"/>
                <w:b/>
                <w:color w:val="7030A0"/>
                <w:sz w:val="20"/>
                <w:szCs w:val="20"/>
              </w:rPr>
            </w:pPr>
            <w:r>
              <w:rPr>
                <w:rFonts w:ascii="Century Gothic" w:hAnsi="Century Gothic"/>
                <w:sz w:val="20"/>
                <w:szCs w:val="20"/>
              </w:rPr>
              <w:t xml:space="preserve">I </w:t>
            </w:r>
            <w:r w:rsidR="00AC120D" w:rsidRPr="00AC120D">
              <w:rPr>
                <w:rFonts w:ascii="Century Gothic" w:hAnsi="Century Gothic"/>
                <w:sz w:val="20"/>
                <w:szCs w:val="20"/>
              </w:rPr>
              <w:t>understand how air travel has changed over time.</w:t>
            </w:r>
          </w:p>
          <w:p w14:paraId="6BF7E83C" w14:textId="77777777" w:rsidR="00ED64E5" w:rsidRDefault="00ED64E5" w:rsidP="00ED64E5">
            <w:pPr>
              <w:pBdr>
                <w:top w:val="nil"/>
                <w:left w:val="nil"/>
                <w:bottom w:val="nil"/>
                <w:right w:val="nil"/>
                <w:between w:val="nil"/>
              </w:pBdr>
              <w:spacing w:line="259" w:lineRule="auto"/>
              <w:rPr>
                <w:rFonts w:ascii="Century Gothic" w:eastAsia="Century Gothic" w:hAnsi="Century Gothic" w:cs="Century Gothic"/>
                <w:b/>
                <w:color w:val="7030A0"/>
                <w:sz w:val="20"/>
                <w:szCs w:val="20"/>
              </w:rPr>
            </w:pPr>
          </w:p>
          <w:p w14:paraId="20953AE9" w14:textId="77777777" w:rsidR="00C87281" w:rsidRDefault="006E6D60" w:rsidP="00ED64E5">
            <w:pPr>
              <w:pBdr>
                <w:top w:val="nil"/>
                <w:left w:val="nil"/>
                <w:bottom w:val="nil"/>
                <w:right w:val="nil"/>
                <w:between w:val="nil"/>
              </w:pBdr>
              <w:spacing w:line="259" w:lineRule="auto"/>
              <w:rPr>
                <w:rFonts w:ascii="Century Gothic" w:eastAsia="Century Gothic" w:hAnsi="Century Gothic" w:cs="Century Gothic"/>
                <w:b/>
                <w:color w:val="7030A0"/>
                <w:sz w:val="20"/>
                <w:szCs w:val="20"/>
              </w:rPr>
            </w:pPr>
            <w:r>
              <w:rPr>
                <w:rFonts w:ascii="Century Gothic" w:eastAsia="Century Gothic" w:hAnsi="Century Gothic" w:cs="Century Gothic"/>
                <w:b/>
                <w:color w:val="7030A0"/>
                <w:sz w:val="20"/>
                <w:szCs w:val="20"/>
              </w:rPr>
              <w:t>Historical understanding</w:t>
            </w:r>
          </w:p>
          <w:p w14:paraId="1801D2E4" w14:textId="77777777" w:rsidR="00ED64E5" w:rsidRPr="00AC120D" w:rsidRDefault="006E6D60" w:rsidP="003D6C5E">
            <w:pPr>
              <w:numPr>
                <w:ilvl w:val="0"/>
                <w:numId w:val="1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AC120D">
              <w:rPr>
                <w:rFonts w:ascii="Century Gothic" w:eastAsia="Century Gothic" w:hAnsi="Century Gothic" w:cs="Century Gothic"/>
                <w:color w:val="000000"/>
                <w:sz w:val="20"/>
                <w:szCs w:val="20"/>
              </w:rPr>
              <w:t>I</w:t>
            </w:r>
            <w:r w:rsidR="00ED64E5" w:rsidRPr="00AC120D">
              <w:rPr>
                <w:rFonts w:ascii="Century Gothic" w:hAnsi="Century Gothic"/>
                <w:sz w:val="20"/>
                <w:szCs w:val="20"/>
              </w:rPr>
              <w:t xml:space="preserve"> can identify the different modes of transport we use today</w:t>
            </w:r>
            <w:r w:rsidR="00ED64E5" w:rsidRPr="00AC120D">
              <w:rPr>
                <w:rFonts w:ascii="Century Gothic" w:eastAsia="Century Gothic" w:hAnsi="Century Gothic" w:cs="Century Gothic"/>
                <w:color w:val="000000"/>
                <w:sz w:val="20"/>
                <w:szCs w:val="20"/>
              </w:rPr>
              <w:t>.</w:t>
            </w:r>
          </w:p>
          <w:p w14:paraId="19042AEE" w14:textId="77777777" w:rsidR="00ED64E5" w:rsidRPr="00AC120D" w:rsidRDefault="00ED64E5" w:rsidP="003D6C5E">
            <w:pPr>
              <w:numPr>
                <w:ilvl w:val="0"/>
                <w:numId w:val="1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AC120D">
              <w:rPr>
                <w:rFonts w:ascii="Century Gothic" w:hAnsi="Century Gothic"/>
                <w:sz w:val="20"/>
                <w:szCs w:val="20"/>
              </w:rPr>
              <w:t>I understand how people used to travel in the past.</w:t>
            </w:r>
          </w:p>
          <w:p w14:paraId="4FEFA57B" w14:textId="77777777" w:rsidR="00ED64E5" w:rsidRPr="00AC120D" w:rsidRDefault="00AC120D" w:rsidP="003D6C5E">
            <w:pPr>
              <w:numPr>
                <w:ilvl w:val="0"/>
                <w:numId w:val="1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AC120D">
              <w:rPr>
                <w:rFonts w:ascii="Century Gothic" w:hAnsi="Century Gothic" w:cstheme="minorHAnsi"/>
                <w:sz w:val="20"/>
                <w:szCs w:val="20"/>
              </w:rPr>
              <w:t>I can compare trains in the past to modern day trains.</w:t>
            </w:r>
          </w:p>
          <w:p w14:paraId="37AC424A" w14:textId="77777777" w:rsidR="00AC120D" w:rsidRPr="00AC120D" w:rsidRDefault="00904A7E" w:rsidP="003D6C5E">
            <w:pPr>
              <w:numPr>
                <w:ilvl w:val="0"/>
                <w:numId w:val="1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hAnsi="Century Gothic"/>
                <w:sz w:val="20"/>
                <w:szCs w:val="20"/>
              </w:rPr>
              <w:t xml:space="preserve">I can </w:t>
            </w:r>
            <w:r w:rsidR="00AC120D" w:rsidRPr="00AC120D">
              <w:rPr>
                <w:rFonts w:ascii="Century Gothic" w:hAnsi="Century Gothic"/>
                <w:sz w:val="20"/>
                <w:szCs w:val="20"/>
              </w:rPr>
              <w:t>compare trains in the past to modern day trains.</w:t>
            </w:r>
          </w:p>
          <w:p w14:paraId="6677EC38" w14:textId="77777777" w:rsidR="00AC120D" w:rsidRPr="00AC120D" w:rsidRDefault="00904A7E" w:rsidP="003D6C5E">
            <w:pPr>
              <w:numPr>
                <w:ilvl w:val="0"/>
                <w:numId w:val="1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hAnsi="Century Gothic"/>
                <w:sz w:val="20"/>
                <w:szCs w:val="20"/>
              </w:rPr>
              <w:t xml:space="preserve">I </w:t>
            </w:r>
            <w:r w:rsidR="00AC120D" w:rsidRPr="00AC120D">
              <w:rPr>
                <w:rFonts w:ascii="Century Gothic" w:hAnsi="Century Gothic"/>
                <w:sz w:val="20"/>
                <w:szCs w:val="20"/>
              </w:rPr>
              <w:t>understand the impact trains had on people’s lives.</w:t>
            </w:r>
          </w:p>
          <w:p w14:paraId="21AE0A4B" w14:textId="77777777" w:rsidR="00AC120D" w:rsidRPr="00AC120D" w:rsidRDefault="00904A7E" w:rsidP="003D6C5E">
            <w:pPr>
              <w:numPr>
                <w:ilvl w:val="0"/>
                <w:numId w:val="1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hAnsi="Century Gothic"/>
                <w:sz w:val="20"/>
                <w:szCs w:val="20"/>
              </w:rPr>
              <w:t xml:space="preserve">I </w:t>
            </w:r>
            <w:r w:rsidR="00AC120D" w:rsidRPr="00AC120D">
              <w:rPr>
                <w:rFonts w:ascii="Century Gothic" w:hAnsi="Century Gothic"/>
                <w:sz w:val="20"/>
                <w:szCs w:val="20"/>
              </w:rPr>
              <w:t>understand how travel has changed in my local area.</w:t>
            </w:r>
          </w:p>
          <w:p w14:paraId="2CCDB2F1" w14:textId="77777777" w:rsidR="00AC120D" w:rsidRPr="00AC120D" w:rsidRDefault="00904A7E" w:rsidP="003D6C5E">
            <w:pPr>
              <w:numPr>
                <w:ilvl w:val="0"/>
                <w:numId w:val="1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hAnsi="Century Gothic"/>
                <w:sz w:val="20"/>
                <w:szCs w:val="20"/>
              </w:rPr>
              <w:t xml:space="preserve">I </w:t>
            </w:r>
            <w:r w:rsidR="00AC120D" w:rsidRPr="00AC120D">
              <w:rPr>
                <w:rFonts w:ascii="Century Gothic" w:hAnsi="Century Gothic"/>
                <w:sz w:val="20"/>
                <w:szCs w:val="20"/>
              </w:rPr>
              <w:t>understand the significance of space travel.</w:t>
            </w:r>
          </w:p>
          <w:p w14:paraId="6A569D44" w14:textId="77777777" w:rsidR="00C87281" w:rsidRDefault="006E6D60" w:rsidP="00AC120D">
            <w:p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 </w:t>
            </w:r>
          </w:p>
        </w:tc>
        <w:tc>
          <w:tcPr>
            <w:tcW w:w="8366" w:type="dxa"/>
          </w:tcPr>
          <w:p w14:paraId="17DC321E" w14:textId="77777777" w:rsidR="00C87281" w:rsidRDefault="006E6D60">
            <w:pP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What were seaside holidays like in the past?</w:t>
            </w:r>
          </w:p>
          <w:p w14:paraId="757B5866" w14:textId="77777777" w:rsidR="00C87281" w:rsidRDefault="006E6D60">
            <w:pPr>
              <w:rPr>
                <w:rFonts w:ascii="Century Gothic" w:eastAsia="Century Gothic" w:hAnsi="Century Gothic" w:cs="Century Gothic"/>
                <w:b/>
                <w:color w:val="7030A0"/>
                <w:sz w:val="20"/>
                <w:szCs w:val="20"/>
              </w:rPr>
            </w:pPr>
            <w:r>
              <w:rPr>
                <w:rFonts w:ascii="Century Gothic" w:eastAsia="Century Gothic" w:hAnsi="Century Gothic" w:cs="Century Gothic"/>
                <w:b/>
                <w:color w:val="7030A0"/>
                <w:sz w:val="20"/>
                <w:szCs w:val="20"/>
              </w:rPr>
              <w:t>Chronological understanding</w:t>
            </w:r>
          </w:p>
          <w:p w14:paraId="17FB4767" w14:textId="77777777" w:rsidR="00C87281" w:rsidRDefault="006E6D60" w:rsidP="003D6C5E">
            <w:pPr>
              <w:numPr>
                <w:ilvl w:val="0"/>
                <w:numId w:val="12"/>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can use a range of photographs to infer information about the past.</w:t>
            </w:r>
          </w:p>
          <w:p w14:paraId="1DEF081F" w14:textId="77777777" w:rsidR="00C87281" w:rsidRDefault="006E6D60">
            <w:pPr>
              <w:rPr>
                <w:rFonts w:ascii="Century Gothic" w:eastAsia="Century Gothic" w:hAnsi="Century Gothic" w:cs="Century Gothic"/>
                <w:b/>
                <w:color w:val="7030A0"/>
                <w:sz w:val="20"/>
                <w:szCs w:val="20"/>
              </w:rPr>
            </w:pPr>
            <w:r>
              <w:rPr>
                <w:rFonts w:ascii="Century Gothic" w:eastAsia="Century Gothic" w:hAnsi="Century Gothic" w:cs="Century Gothic"/>
                <w:b/>
                <w:color w:val="7030A0"/>
                <w:sz w:val="20"/>
                <w:szCs w:val="20"/>
              </w:rPr>
              <w:t>Historical understanding</w:t>
            </w:r>
          </w:p>
          <w:p w14:paraId="76174E99" w14:textId="77777777" w:rsidR="00C87281" w:rsidRDefault="006E6D60" w:rsidP="003D6C5E">
            <w:pPr>
              <w:numPr>
                <w:ilvl w:val="0"/>
                <w:numId w:val="1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can explain why changes in society, particularly the steam train, made seaside holidays popular.</w:t>
            </w:r>
          </w:p>
          <w:p w14:paraId="772F2C67" w14:textId="77777777" w:rsidR="00C87281" w:rsidRDefault="006E6D60" w:rsidP="003D6C5E">
            <w:pPr>
              <w:numPr>
                <w:ilvl w:val="0"/>
                <w:numId w:val="1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know that the lives of rich and poor people were very different in the past.</w:t>
            </w:r>
          </w:p>
          <w:p w14:paraId="67C7701D" w14:textId="77777777" w:rsidR="00C87281" w:rsidRDefault="006E6D60" w:rsidP="003D6C5E">
            <w:pPr>
              <w:numPr>
                <w:ilvl w:val="0"/>
                <w:numId w:val="12"/>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know that changes in society led to seaside holidays becoming very popular in Victorian times.</w:t>
            </w:r>
          </w:p>
          <w:p w14:paraId="6924FCBF" w14:textId="77777777" w:rsidR="00C87281" w:rsidRDefault="006E6D60">
            <w:pPr>
              <w:rPr>
                <w:rFonts w:ascii="Century Gothic" w:eastAsia="Century Gothic" w:hAnsi="Century Gothic" w:cs="Century Gothic"/>
                <w:b/>
                <w:color w:val="7030A0"/>
                <w:sz w:val="20"/>
                <w:szCs w:val="20"/>
              </w:rPr>
            </w:pPr>
            <w:r>
              <w:rPr>
                <w:rFonts w:ascii="Century Gothic" w:eastAsia="Century Gothic" w:hAnsi="Century Gothic" w:cs="Century Gothic"/>
                <w:b/>
                <w:color w:val="7030A0"/>
                <w:sz w:val="20"/>
                <w:szCs w:val="20"/>
              </w:rPr>
              <w:t xml:space="preserve">Chronological understanding </w:t>
            </w:r>
          </w:p>
          <w:p w14:paraId="4B012106" w14:textId="77777777" w:rsidR="00C87281" w:rsidRDefault="006E6D60" w:rsidP="003D6C5E">
            <w:pPr>
              <w:numPr>
                <w:ilvl w:val="0"/>
                <w:numId w:val="1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can order photos from three different eras chronically.</w:t>
            </w:r>
          </w:p>
          <w:p w14:paraId="055CC3C4" w14:textId="77777777" w:rsidR="00C87281" w:rsidRDefault="006E6D60" w:rsidP="003D6C5E">
            <w:pPr>
              <w:numPr>
                <w:ilvl w:val="0"/>
                <w:numId w:val="13"/>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 can compare the features of seaside holidays 100 years ago, 50 years ago and today.   </w:t>
            </w:r>
          </w:p>
        </w:tc>
      </w:tr>
      <w:tr w:rsidR="00C87281" w14:paraId="6522D99A" w14:textId="77777777">
        <w:tc>
          <w:tcPr>
            <w:tcW w:w="1541" w:type="dxa"/>
          </w:tcPr>
          <w:p w14:paraId="67ADE0F5" w14:textId="77777777" w:rsidR="00C87281" w:rsidRDefault="006E6D60">
            <w:pPr>
              <w:rPr>
                <w:rFonts w:ascii="Century Gothic" w:eastAsia="Century Gothic" w:hAnsi="Century Gothic" w:cs="Century Gothic"/>
                <w:b/>
              </w:rPr>
            </w:pPr>
            <w:r>
              <w:rPr>
                <w:rFonts w:ascii="Century Gothic" w:eastAsia="Century Gothic" w:hAnsi="Century Gothic" w:cs="Century Gothic"/>
                <w:b/>
              </w:rPr>
              <w:t>Geography</w:t>
            </w:r>
          </w:p>
          <w:p w14:paraId="149C06F3" w14:textId="77777777" w:rsidR="00C87281" w:rsidRDefault="00C87281">
            <w:pPr>
              <w:rPr>
                <w:rFonts w:ascii="Century Gothic" w:eastAsia="Century Gothic" w:hAnsi="Century Gothic" w:cs="Century Gothic"/>
                <w:b/>
              </w:rPr>
            </w:pPr>
          </w:p>
        </w:tc>
        <w:tc>
          <w:tcPr>
            <w:tcW w:w="6534" w:type="dxa"/>
          </w:tcPr>
          <w:p w14:paraId="40C359FD" w14:textId="77777777" w:rsidR="00C87281" w:rsidRDefault="00B95BCE">
            <w:pP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Our Local Area</w:t>
            </w:r>
          </w:p>
          <w:p w14:paraId="21602437" w14:textId="77777777" w:rsidR="00C87281" w:rsidRDefault="006E6D60">
            <w:pPr>
              <w:rPr>
                <w:rFonts w:ascii="Century Gothic" w:eastAsia="Century Gothic" w:hAnsi="Century Gothic" w:cs="Century Gothic"/>
                <w:b/>
                <w:color w:val="00B050"/>
                <w:sz w:val="20"/>
                <w:szCs w:val="20"/>
              </w:rPr>
            </w:pPr>
            <w:r>
              <w:rPr>
                <w:rFonts w:ascii="Century Gothic" w:eastAsia="Century Gothic" w:hAnsi="Century Gothic" w:cs="Century Gothic"/>
                <w:b/>
                <w:color w:val="00B050"/>
                <w:sz w:val="20"/>
                <w:szCs w:val="20"/>
              </w:rPr>
              <w:t>Locational knowledge</w:t>
            </w:r>
          </w:p>
          <w:p w14:paraId="005A1BA4" w14:textId="77777777" w:rsidR="00C87281" w:rsidRPr="004B003E" w:rsidRDefault="006E6D60" w:rsidP="00821B85">
            <w:pPr>
              <w:numPr>
                <w:ilvl w:val="0"/>
                <w:numId w:val="1"/>
              </w:numPr>
              <w:pBdr>
                <w:top w:val="nil"/>
                <w:left w:val="nil"/>
                <w:bottom w:val="nil"/>
                <w:right w:val="nil"/>
                <w:between w:val="nil"/>
              </w:pBdr>
              <w:spacing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 xml:space="preserve">I know </w:t>
            </w:r>
            <w:r w:rsidR="004B003E">
              <w:rPr>
                <w:rFonts w:ascii="Century Gothic" w:eastAsia="Century Gothic" w:hAnsi="Century Gothic" w:cs="Century Gothic"/>
                <w:color w:val="000000"/>
                <w:sz w:val="20"/>
                <w:szCs w:val="20"/>
              </w:rPr>
              <w:t xml:space="preserve">where I go to school. </w:t>
            </w:r>
          </w:p>
          <w:p w14:paraId="1BE304E6" w14:textId="77777777" w:rsidR="004B003E" w:rsidRPr="004B003E" w:rsidRDefault="004B003E" w:rsidP="00821B85">
            <w:pPr>
              <w:numPr>
                <w:ilvl w:val="0"/>
                <w:numId w:val="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4B003E">
              <w:rPr>
                <w:rFonts w:ascii="Century Gothic" w:eastAsia="Century Gothic" w:hAnsi="Century Gothic" w:cs="Century Gothic"/>
                <w:color w:val="000000"/>
                <w:sz w:val="20"/>
                <w:szCs w:val="20"/>
              </w:rPr>
              <w:t>I know what a local area is.</w:t>
            </w:r>
          </w:p>
          <w:p w14:paraId="6F3FA65F" w14:textId="77777777" w:rsidR="00C87281" w:rsidRPr="006E0B02" w:rsidRDefault="006E6D60" w:rsidP="00821B85">
            <w:pPr>
              <w:numPr>
                <w:ilvl w:val="0"/>
                <w:numId w:val="1"/>
              </w:numPr>
              <w:pBdr>
                <w:top w:val="nil"/>
                <w:left w:val="nil"/>
                <w:bottom w:val="nil"/>
                <w:right w:val="nil"/>
                <w:between w:val="nil"/>
              </w:pBdr>
              <w:spacing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 xml:space="preserve">I </w:t>
            </w:r>
            <w:r w:rsidR="004B003E">
              <w:rPr>
                <w:rFonts w:ascii="Century Gothic" w:eastAsia="Century Gothic" w:hAnsi="Century Gothic" w:cs="Century Gothic"/>
                <w:color w:val="000000"/>
                <w:sz w:val="20"/>
                <w:szCs w:val="20"/>
              </w:rPr>
              <w:t xml:space="preserve">can describe things that I can see, smell and hear in my local </w:t>
            </w:r>
            <w:r w:rsidR="004B003E" w:rsidRPr="006E0B02">
              <w:rPr>
                <w:rFonts w:ascii="Century Gothic" w:eastAsia="Century Gothic" w:hAnsi="Century Gothic" w:cs="Century Gothic"/>
                <w:color w:val="000000"/>
                <w:sz w:val="20"/>
                <w:szCs w:val="20"/>
              </w:rPr>
              <w:t>area</w:t>
            </w:r>
            <w:r w:rsidRPr="006E0B02">
              <w:rPr>
                <w:rFonts w:ascii="Century Gothic" w:eastAsia="Century Gothic" w:hAnsi="Century Gothic" w:cs="Century Gothic"/>
                <w:color w:val="000000"/>
                <w:sz w:val="20"/>
                <w:szCs w:val="20"/>
              </w:rPr>
              <w:t xml:space="preserve">. </w:t>
            </w:r>
          </w:p>
          <w:p w14:paraId="77DE894A" w14:textId="77777777" w:rsidR="006E0B02" w:rsidRPr="006E0B02" w:rsidRDefault="006E0B02" w:rsidP="00821B85">
            <w:pPr>
              <w:numPr>
                <w:ilvl w:val="0"/>
                <w:numId w:val="1"/>
              </w:numPr>
              <w:pBdr>
                <w:top w:val="nil"/>
                <w:left w:val="nil"/>
                <w:bottom w:val="nil"/>
                <w:right w:val="nil"/>
                <w:between w:val="nil"/>
              </w:pBdr>
              <w:spacing w:line="259" w:lineRule="auto"/>
              <w:rPr>
                <w:rFonts w:ascii="Century Gothic" w:eastAsia="Century Gothic" w:hAnsi="Century Gothic" w:cs="Century Gothic"/>
                <w:b/>
                <w:color w:val="000000"/>
                <w:sz w:val="20"/>
                <w:szCs w:val="20"/>
              </w:rPr>
            </w:pPr>
            <w:r w:rsidRPr="006E0B02">
              <w:rPr>
                <w:rFonts w:ascii="Century Gothic" w:hAnsi="Century Gothic"/>
                <w:sz w:val="20"/>
                <w:szCs w:val="20"/>
              </w:rPr>
              <w:t xml:space="preserve">I know what a house/home is. </w:t>
            </w:r>
          </w:p>
          <w:p w14:paraId="2F45C29C" w14:textId="77777777" w:rsidR="006E0B02" w:rsidRPr="006E0B02" w:rsidRDefault="006E0B02" w:rsidP="00821B85">
            <w:pPr>
              <w:numPr>
                <w:ilvl w:val="0"/>
                <w:numId w:val="1"/>
              </w:numPr>
              <w:pBdr>
                <w:top w:val="nil"/>
                <w:left w:val="nil"/>
                <w:bottom w:val="nil"/>
                <w:right w:val="nil"/>
                <w:between w:val="nil"/>
              </w:pBdr>
              <w:spacing w:line="259" w:lineRule="auto"/>
              <w:rPr>
                <w:rFonts w:ascii="Century Gothic" w:eastAsia="Century Gothic" w:hAnsi="Century Gothic" w:cs="Century Gothic"/>
                <w:b/>
                <w:color w:val="000000"/>
                <w:sz w:val="20"/>
                <w:szCs w:val="20"/>
              </w:rPr>
            </w:pPr>
            <w:r w:rsidRPr="006E0B02">
              <w:rPr>
                <w:rFonts w:ascii="Century Gothic" w:hAnsi="Century Gothic"/>
                <w:sz w:val="20"/>
                <w:szCs w:val="20"/>
              </w:rPr>
              <w:t>I can identify different types of houses/ homes.</w:t>
            </w:r>
          </w:p>
          <w:p w14:paraId="2247B5B6" w14:textId="77777777" w:rsidR="006E0B02" w:rsidRPr="006E0B02" w:rsidRDefault="006E0B02" w:rsidP="00821B85">
            <w:pPr>
              <w:numPr>
                <w:ilvl w:val="0"/>
                <w:numId w:val="1"/>
              </w:numPr>
              <w:pBdr>
                <w:top w:val="nil"/>
                <w:left w:val="nil"/>
                <w:bottom w:val="nil"/>
                <w:right w:val="nil"/>
                <w:between w:val="nil"/>
              </w:pBdr>
              <w:spacing w:line="259" w:lineRule="auto"/>
              <w:rPr>
                <w:rFonts w:ascii="Century Gothic" w:eastAsia="Century Gothic" w:hAnsi="Century Gothic" w:cs="Century Gothic"/>
                <w:b/>
                <w:color w:val="000000"/>
                <w:sz w:val="20"/>
                <w:szCs w:val="20"/>
              </w:rPr>
            </w:pPr>
            <w:r w:rsidRPr="006E0B02">
              <w:rPr>
                <w:rFonts w:ascii="Century Gothic" w:hAnsi="Century Gothic"/>
                <w:sz w:val="20"/>
                <w:szCs w:val="20"/>
              </w:rPr>
              <w:t>I know what a job/place of work is.</w:t>
            </w:r>
          </w:p>
          <w:p w14:paraId="3412D532" w14:textId="77777777" w:rsidR="006E0B02" w:rsidRPr="006E0B02" w:rsidRDefault="006E0B02" w:rsidP="00821B85">
            <w:pPr>
              <w:numPr>
                <w:ilvl w:val="0"/>
                <w:numId w:val="1"/>
              </w:numPr>
              <w:pBdr>
                <w:top w:val="nil"/>
                <w:left w:val="nil"/>
                <w:bottom w:val="nil"/>
                <w:right w:val="nil"/>
                <w:between w:val="nil"/>
              </w:pBdr>
              <w:spacing w:line="259" w:lineRule="auto"/>
              <w:rPr>
                <w:rFonts w:ascii="Century Gothic" w:eastAsia="Century Gothic" w:hAnsi="Century Gothic" w:cs="Century Gothic"/>
                <w:b/>
                <w:color w:val="000000"/>
                <w:sz w:val="20"/>
                <w:szCs w:val="20"/>
              </w:rPr>
            </w:pPr>
            <w:r w:rsidRPr="006E0B02">
              <w:rPr>
                <w:rFonts w:ascii="Century Gothic" w:hAnsi="Century Gothic"/>
                <w:sz w:val="20"/>
                <w:szCs w:val="20"/>
              </w:rPr>
              <w:t>I know some of the jobs/places of work found in the locality.</w:t>
            </w:r>
          </w:p>
          <w:p w14:paraId="51899CFB" w14:textId="77777777" w:rsidR="006E0B02" w:rsidRPr="006E0B02" w:rsidRDefault="006E0B02" w:rsidP="00821B85">
            <w:pPr>
              <w:numPr>
                <w:ilvl w:val="0"/>
                <w:numId w:val="1"/>
              </w:numPr>
              <w:pBdr>
                <w:top w:val="nil"/>
                <w:left w:val="nil"/>
                <w:bottom w:val="nil"/>
                <w:right w:val="nil"/>
                <w:between w:val="nil"/>
              </w:pBdr>
              <w:spacing w:line="259" w:lineRule="auto"/>
              <w:rPr>
                <w:rFonts w:ascii="Century Gothic" w:eastAsia="Century Gothic" w:hAnsi="Century Gothic" w:cs="Century Gothic"/>
                <w:b/>
                <w:color w:val="000000"/>
                <w:sz w:val="20"/>
                <w:szCs w:val="20"/>
              </w:rPr>
            </w:pPr>
            <w:r w:rsidRPr="006E0B02">
              <w:rPr>
                <w:rFonts w:ascii="Century Gothic" w:hAnsi="Century Gothic"/>
                <w:sz w:val="20"/>
                <w:szCs w:val="20"/>
              </w:rPr>
              <w:t>I know which places are near to school and which are far.</w:t>
            </w:r>
          </w:p>
          <w:p w14:paraId="27581D68" w14:textId="77777777" w:rsidR="006E0B02" w:rsidRPr="006E0B02" w:rsidRDefault="006E0B02" w:rsidP="00821B85">
            <w:pPr>
              <w:numPr>
                <w:ilvl w:val="0"/>
                <w:numId w:val="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6E0B02">
              <w:rPr>
                <w:rFonts w:ascii="Century Gothic" w:eastAsia="Century Gothic" w:hAnsi="Century Gothic" w:cs="Century Gothic"/>
                <w:color w:val="000000"/>
                <w:sz w:val="20"/>
                <w:szCs w:val="20"/>
              </w:rPr>
              <w:t xml:space="preserve">I know what it means to like/dislike something in my local area. </w:t>
            </w:r>
          </w:p>
          <w:p w14:paraId="7A6CD88C" w14:textId="77777777" w:rsidR="00821B85" w:rsidRPr="00821B85" w:rsidRDefault="006E0B02" w:rsidP="00821B85">
            <w:pPr>
              <w:numPr>
                <w:ilvl w:val="0"/>
                <w:numId w:val="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6E0B02">
              <w:rPr>
                <w:rFonts w:ascii="Century Gothic" w:eastAsia="Century Gothic" w:hAnsi="Century Gothic" w:cs="Century Gothic"/>
                <w:color w:val="000000"/>
                <w:sz w:val="20"/>
                <w:szCs w:val="20"/>
              </w:rPr>
              <w:t xml:space="preserve">I can suggest changes to the local area. </w:t>
            </w:r>
          </w:p>
          <w:p w14:paraId="3CBC74C9" w14:textId="77777777" w:rsidR="006E0B02" w:rsidRDefault="006E0B02" w:rsidP="006E0B02">
            <w:pPr>
              <w:pBdr>
                <w:top w:val="nil"/>
                <w:left w:val="nil"/>
                <w:bottom w:val="nil"/>
                <w:right w:val="nil"/>
                <w:between w:val="nil"/>
              </w:pBdr>
              <w:spacing w:line="259" w:lineRule="auto"/>
              <w:ind w:left="360"/>
              <w:rPr>
                <w:rFonts w:ascii="Century Gothic" w:eastAsia="Century Gothic" w:hAnsi="Century Gothic" w:cs="Century Gothic"/>
                <w:b/>
                <w:color w:val="000000"/>
                <w:sz w:val="20"/>
                <w:szCs w:val="20"/>
              </w:rPr>
            </w:pPr>
          </w:p>
          <w:p w14:paraId="24D91BA9" w14:textId="77777777" w:rsidR="00C87281" w:rsidRDefault="006E6D60" w:rsidP="00821B85">
            <w:pPr>
              <w:numPr>
                <w:ilvl w:val="0"/>
                <w:numId w:val="1"/>
              </w:numPr>
              <w:pBdr>
                <w:top w:val="nil"/>
                <w:left w:val="nil"/>
                <w:bottom w:val="nil"/>
                <w:right w:val="nil"/>
                <w:between w:val="nil"/>
              </w:pBdr>
              <w:spacing w:line="259" w:lineRule="auto"/>
              <w:rPr>
                <w:rFonts w:ascii="Century Gothic" w:eastAsia="Century Gothic" w:hAnsi="Century Gothic" w:cs="Century Gothic"/>
                <w:b/>
                <w:color w:val="00B050"/>
                <w:sz w:val="20"/>
                <w:szCs w:val="20"/>
              </w:rPr>
            </w:pPr>
            <w:r>
              <w:rPr>
                <w:rFonts w:ascii="Century Gothic" w:eastAsia="Century Gothic" w:hAnsi="Century Gothic" w:cs="Century Gothic"/>
                <w:b/>
                <w:color w:val="00B050"/>
                <w:sz w:val="20"/>
                <w:szCs w:val="20"/>
              </w:rPr>
              <w:t>Human and Physical Geography</w:t>
            </w:r>
          </w:p>
          <w:p w14:paraId="3806F7AA" w14:textId="77777777" w:rsidR="004B003E" w:rsidRPr="006E0B02" w:rsidRDefault="004B003E" w:rsidP="00821B85">
            <w:pPr>
              <w:numPr>
                <w:ilvl w:val="0"/>
                <w:numId w:val="1"/>
              </w:numPr>
              <w:pBdr>
                <w:top w:val="nil"/>
                <w:left w:val="nil"/>
                <w:bottom w:val="nil"/>
                <w:right w:val="nil"/>
                <w:between w:val="nil"/>
              </w:pBdr>
              <w:spacing w:line="259" w:lineRule="auto"/>
              <w:rPr>
                <w:rFonts w:ascii="Century Gothic" w:eastAsia="Century Gothic" w:hAnsi="Century Gothic" w:cs="Century Gothic"/>
                <w:sz w:val="20"/>
                <w:szCs w:val="20"/>
              </w:rPr>
            </w:pPr>
            <w:r w:rsidRPr="006E0B02">
              <w:rPr>
                <w:rFonts w:ascii="Century Gothic" w:hAnsi="Century Gothic"/>
                <w:sz w:val="20"/>
                <w:szCs w:val="20"/>
              </w:rPr>
              <w:t>I can name and describe some of the buildings, places, events, and people from their local area.</w:t>
            </w:r>
          </w:p>
          <w:p w14:paraId="7E58035B" w14:textId="77777777" w:rsidR="006E0B02" w:rsidRPr="00821B85" w:rsidRDefault="006E0B02" w:rsidP="00821B85">
            <w:pPr>
              <w:numPr>
                <w:ilvl w:val="0"/>
                <w:numId w:val="1"/>
              </w:numPr>
              <w:pBdr>
                <w:top w:val="nil"/>
                <w:left w:val="nil"/>
                <w:bottom w:val="nil"/>
                <w:right w:val="nil"/>
                <w:between w:val="nil"/>
              </w:pBdr>
              <w:spacing w:line="259" w:lineRule="auto"/>
              <w:rPr>
                <w:rFonts w:ascii="Century Gothic" w:eastAsia="Century Gothic" w:hAnsi="Century Gothic" w:cs="Century Gothic"/>
                <w:sz w:val="20"/>
                <w:szCs w:val="20"/>
              </w:rPr>
            </w:pPr>
            <w:r w:rsidRPr="006E0B02">
              <w:rPr>
                <w:rFonts w:ascii="Century Gothic" w:hAnsi="Century Gothic"/>
                <w:sz w:val="20"/>
                <w:szCs w:val="20"/>
              </w:rPr>
              <w:t xml:space="preserve">I know what a local landmark is. </w:t>
            </w:r>
          </w:p>
          <w:p w14:paraId="1185A8A8" w14:textId="77777777" w:rsidR="00821B85" w:rsidRPr="00821B85" w:rsidRDefault="00821B85" w:rsidP="00821B85">
            <w:pPr>
              <w:numPr>
                <w:ilvl w:val="0"/>
                <w:numId w:val="1"/>
              </w:numPr>
              <w:pBdr>
                <w:top w:val="nil"/>
                <w:left w:val="nil"/>
                <w:bottom w:val="nil"/>
                <w:right w:val="nil"/>
                <w:between w:val="nil"/>
              </w:pBdr>
              <w:spacing w:line="259" w:lineRule="auto"/>
              <w:rPr>
                <w:rFonts w:ascii="Century Gothic" w:eastAsia="Century Gothic" w:hAnsi="Century Gothic" w:cs="Century Gothic"/>
                <w:b/>
                <w:color w:val="000000"/>
                <w:sz w:val="20"/>
                <w:szCs w:val="20"/>
              </w:rPr>
            </w:pPr>
            <w:r w:rsidRPr="006E0B02">
              <w:rPr>
                <w:rFonts w:ascii="Century Gothic" w:hAnsi="Century Gothic"/>
                <w:sz w:val="20"/>
                <w:szCs w:val="20"/>
              </w:rPr>
              <w:t xml:space="preserve">I can use a range of adjectives to describe </w:t>
            </w:r>
            <w:r>
              <w:rPr>
                <w:rFonts w:ascii="Century Gothic" w:hAnsi="Century Gothic"/>
                <w:sz w:val="20"/>
                <w:szCs w:val="20"/>
              </w:rPr>
              <w:t>my</w:t>
            </w:r>
            <w:r w:rsidRPr="006E0B02">
              <w:rPr>
                <w:rFonts w:ascii="Century Gothic" w:hAnsi="Century Gothic"/>
                <w:sz w:val="20"/>
                <w:szCs w:val="20"/>
              </w:rPr>
              <w:t xml:space="preserve"> favourite local landmark.</w:t>
            </w:r>
          </w:p>
          <w:p w14:paraId="4FA3EC67" w14:textId="77777777" w:rsidR="004B003E" w:rsidRPr="004B003E" w:rsidRDefault="004B003E" w:rsidP="006E0B02">
            <w:pPr>
              <w:pBdr>
                <w:top w:val="nil"/>
                <w:left w:val="nil"/>
                <w:bottom w:val="nil"/>
                <w:right w:val="nil"/>
                <w:between w:val="nil"/>
              </w:pBdr>
              <w:spacing w:line="259" w:lineRule="auto"/>
              <w:rPr>
                <w:rFonts w:ascii="Century Gothic" w:eastAsia="Century Gothic" w:hAnsi="Century Gothic" w:cs="Century Gothic"/>
                <w:sz w:val="20"/>
                <w:szCs w:val="20"/>
              </w:rPr>
            </w:pPr>
          </w:p>
          <w:p w14:paraId="5EB10E2C" w14:textId="77777777" w:rsidR="00C87281" w:rsidRDefault="006E6D60" w:rsidP="00821B85">
            <w:pPr>
              <w:numPr>
                <w:ilvl w:val="0"/>
                <w:numId w:val="1"/>
              </w:numPr>
              <w:pBdr>
                <w:top w:val="nil"/>
                <w:left w:val="nil"/>
                <w:bottom w:val="nil"/>
                <w:right w:val="nil"/>
                <w:between w:val="nil"/>
              </w:pBdr>
              <w:spacing w:line="259" w:lineRule="auto"/>
              <w:rPr>
                <w:rFonts w:ascii="Century Gothic" w:eastAsia="Century Gothic" w:hAnsi="Century Gothic" w:cs="Century Gothic"/>
                <w:sz w:val="20"/>
                <w:szCs w:val="20"/>
              </w:rPr>
            </w:pPr>
            <w:r>
              <w:rPr>
                <w:rFonts w:ascii="Century Gothic" w:eastAsia="Century Gothic" w:hAnsi="Century Gothic" w:cs="Century Gothic"/>
                <w:b/>
                <w:color w:val="00B050"/>
                <w:sz w:val="20"/>
                <w:szCs w:val="20"/>
              </w:rPr>
              <w:t>Geographical skills and fieldwork</w:t>
            </w:r>
          </w:p>
          <w:p w14:paraId="49799742" w14:textId="77777777" w:rsidR="004B003E" w:rsidRDefault="006E6D60" w:rsidP="00821B85">
            <w:pPr>
              <w:numPr>
                <w:ilvl w:val="0"/>
                <w:numId w:val="1"/>
              </w:numPr>
              <w:pBdr>
                <w:top w:val="nil"/>
                <w:left w:val="nil"/>
                <w:bottom w:val="nil"/>
                <w:right w:val="nil"/>
                <w:between w:val="nil"/>
              </w:pBd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 can </w:t>
            </w:r>
            <w:r w:rsidR="004B003E">
              <w:rPr>
                <w:rFonts w:ascii="Century Gothic" w:eastAsia="Century Gothic" w:hAnsi="Century Gothic" w:cs="Century Gothic"/>
                <w:color w:val="000000"/>
                <w:sz w:val="20"/>
                <w:szCs w:val="20"/>
              </w:rPr>
              <w:t>use a map and know what one is.</w:t>
            </w:r>
          </w:p>
          <w:p w14:paraId="58ACA0AF" w14:textId="77777777" w:rsidR="00C87281" w:rsidRDefault="004B003E" w:rsidP="00821B85">
            <w:pPr>
              <w:numPr>
                <w:ilvl w:val="0"/>
                <w:numId w:val="1"/>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can draw and describe the school grounds.</w:t>
            </w:r>
          </w:p>
          <w:p w14:paraId="719D2E04" w14:textId="77777777" w:rsidR="006E0B02" w:rsidRPr="00821B85" w:rsidRDefault="006E0B02" w:rsidP="00821B85">
            <w:pPr>
              <w:numPr>
                <w:ilvl w:val="0"/>
                <w:numId w:val="1"/>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sidRPr="006E0B02">
              <w:rPr>
                <w:rFonts w:ascii="Century Gothic" w:hAnsi="Century Gothic"/>
                <w:sz w:val="20"/>
                <w:szCs w:val="20"/>
              </w:rPr>
              <w:lastRenderedPageBreak/>
              <w:t>I can mark places near and far on a map.</w:t>
            </w:r>
          </w:p>
          <w:p w14:paraId="35FB447E" w14:textId="77777777" w:rsidR="00821B85" w:rsidRPr="006E0B02" w:rsidRDefault="00821B85" w:rsidP="00821B85">
            <w:pPr>
              <w:numPr>
                <w:ilvl w:val="0"/>
                <w:numId w:val="1"/>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 can write about my local area in the future. </w:t>
            </w:r>
          </w:p>
        </w:tc>
        <w:tc>
          <w:tcPr>
            <w:tcW w:w="6521" w:type="dxa"/>
          </w:tcPr>
          <w:p w14:paraId="037F6520" w14:textId="77777777" w:rsidR="00C87281" w:rsidRDefault="00B95BCE">
            <w:pP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lastRenderedPageBreak/>
              <w:t>The United Kingdom</w:t>
            </w:r>
          </w:p>
          <w:p w14:paraId="49573DD0" w14:textId="77777777" w:rsidR="00B95BCE" w:rsidRPr="00B95BCE" w:rsidRDefault="006E6D60" w:rsidP="00B95BCE">
            <w:pPr>
              <w:rPr>
                <w:rFonts w:ascii="Century Gothic" w:eastAsia="Century Gothic" w:hAnsi="Century Gothic" w:cs="Century Gothic"/>
                <w:b/>
                <w:color w:val="00B050"/>
                <w:sz w:val="20"/>
                <w:szCs w:val="20"/>
              </w:rPr>
            </w:pPr>
            <w:r>
              <w:rPr>
                <w:rFonts w:ascii="Century Gothic" w:eastAsia="Century Gothic" w:hAnsi="Century Gothic" w:cs="Century Gothic"/>
                <w:b/>
                <w:color w:val="00B050"/>
                <w:sz w:val="20"/>
                <w:szCs w:val="20"/>
              </w:rPr>
              <w:t>Place Knowledge</w:t>
            </w:r>
          </w:p>
          <w:p w14:paraId="32EB2F74" w14:textId="77777777" w:rsidR="00BD7A10" w:rsidRDefault="00B95BCE" w:rsidP="00BD7A10">
            <w:pPr>
              <w:numPr>
                <w:ilvl w:val="0"/>
                <w:numId w:val="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understand what ‘union’ means.</w:t>
            </w:r>
          </w:p>
          <w:p w14:paraId="03883549" w14:textId="77777777" w:rsidR="00BD7A10" w:rsidRPr="00BD7A10" w:rsidRDefault="00BD7A10" w:rsidP="00BD7A10">
            <w:pPr>
              <w:numPr>
                <w:ilvl w:val="0"/>
                <w:numId w:val="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BD7A10">
              <w:rPr>
                <w:rFonts w:ascii="Century Gothic" w:hAnsi="Century Gothic"/>
                <w:sz w:val="20"/>
                <w:szCs w:val="20"/>
              </w:rPr>
              <w:t xml:space="preserve">I know the capital of Scotland is called Edinburgh, and can locate it on a map. </w:t>
            </w:r>
          </w:p>
          <w:p w14:paraId="1B70D137" w14:textId="77777777" w:rsidR="00BD7A10" w:rsidRPr="00BD7A10" w:rsidRDefault="00BD7A10" w:rsidP="00BD7A10">
            <w:pPr>
              <w:numPr>
                <w:ilvl w:val="0"/>
                <w:numId w:val="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BD7A10">
              <w:rPr>
                <w:rFonts w:ascii="Century Gothic" w:hAnsi="Century Gothic"/>
                <w:sz w:val="20"/>
                <w:szCs w:val="20"/>
              </w:rPr>
              <w:t>I can identify the border between Scotland and England.</w:t>
            </w:r>
          </w:p>
          <w:p w14:paraId="5216FE73" w14:textId="77777777" w:rsidR="00BD7A10" w:rsidRPr="00F35C00" w:rsidRDefault="00F35C00" w:rsidP="00BD7A10">
            <w:pPr>
              <w:numPr>
                <w:ilvl w:val="0"/>
                <w:numId w:val="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F35C00">
              <w:rPr>
                <w:rFonts w:ascii="Century Gothic" w:hAnsi="Century Gothic"/>
                <w:sz w:val="20"/>
                <w:szCs w:val="20"/>
              </w:rPr>
              <w:t xml:space="preserve">I </w:t>
            </w:r>
            <w:r w:rsidR="00BD7A10" w:rsidRPr="00F35C00">
              <w:rPr>
                <w:rFonts w:ascii="Century Gothic" w:hAnsi="Century Gothic"/>
                <w:sz w:val="20"/>
                <w:szCs w:val="20"/>
              </w:rPr>
              <w:t>know the capital of Wales and can locate it on a map.</w:t>
            </w:r>
          </w:p>
          <w:p w14:paraId="572C68F4" w14:textId="77777777" w:rsidR="00F35C00" w:rsidRPr="00F35C00" w:rsidRDefault="00F35C00" w:rsidP="00BD7A10">
            <w:pPr>
              <w:numPr>
                <w:ilvl w:val="0"/>
                <w:numId w:val="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hAnsi="Century Gothic"/>
                <w:sz w:val="20"/>
                <w:szCs w:val="20"/>
              </w:rPr>
              <w:t>I</w:t>
            </w:r>
            <w:r w:rsidRPr="00F35C00">
              <w:rPr>
                <w:rFonts w:ascii="Century Gothic" w:hAnsi="Century Gothic"/>
                <w:sz w:val="20"/>
                <w:szCs w:val="20"/>
              </w:rPr>
              <w:t xml:space="preserve"> understand Wales is famous for its mountainous geography. </w:t>
            </w:r>
          </w:p>
          <w:p w14:paraId="5DC3370C" w14:textId="77777777" w:rsidR="00F35C00" w:rsidRPr="00F35C00" w:rsidRDefault="00F35C00" w:rsidP="00BD7A10">
            <w:pPr>
              <w:numPr>
                <w:ilvl w:val="0"/>
                <w:numId w:val="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hAnsi="Century Gothic"/>
                <w:sz w:val="20"/>
                <w:szCs w:val="20"/>
              </w:rPr>
              <w:t xml:space="preserve">I </w:t>
            </w:r>
            <w:r w:rsidRPr="00F35C00">
              <w:rPr>
                <w:rFonts w:ascii="Century Gothic" w:hAnsi="Century Gothic"/>
                <w:sz w:val="20"/>
                <w:szCs w:val="20"/>
              </w:rPr>
              <w:t>know of Snowdon, where it is located, and can describe the view from the top.</w:t>
            </w:r>
          </w:p>
          <w:p w14:paraId="2523C278" w14:textId="77777777" w:rsidR="00F35C00" w:rsidRPr="00F35C00" w:rsidRDefault="00F35C00" w:rsidP="00BD7A10">
            <w:pPr>
              <w:numPr>
                <w:ilvl w:val="0"/>
                <w:numId w:val="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hAnsi="Century Gothic"/>
                <w:sz w:val="20"/>
                <w:szCs w:val="20"/>
              </w:rPr>
              <w:t xml:space="preserve">I </w:t>
            </w:r>
            <w:r w:rsidRPr="00F35C00">
              <w:rPr>
                <w:rFonts w:ascii="Century Gothic" w:hAnsi="Century Gothic"/>
                <w:sz w:val="20"/>
                <w:szCs w:val="20"/>
              </w:rPr>
              <w:t xml:space="preserve">understand that Ireland is two countries, and that only Northern Ireland is part of the UK. </w:t>
            </w:r>
          </w:p>
          <w:p w14:paraId="67E839C7" w14:textId="77777777" w:rsidR="00F35C00" w:rsidRPr="00F35C00" w:rsidRDefault="00F35C00" w:rsidP="00BD7A10">
            <w:pPr>
              <w:numPr>
                <w:ilvl w:val="0"/>
                <w:numId w:val="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hAnsi="Century Gothic"/>
                <w:sz w:val="20"/>
                <w:szCs w:val="20"/>
              </w:rPr>
              <w:t xml:space="preserve">I </w:t>
            </w:r>
            <w:r w:rsidRPr="00F35C00">
              <w:rPr>
                <w:rFonts w:ascii="Century Gothic" w:hAnsi="Century Gothic"/>
                <w:sz w:val="20"/>
                <w:szCs w:val="20"/>
              </w:rPr>
              <w:t xml:space="preserve">know the name of the capital city of Northern Ireland and where it is located. </w:t>
            </w:r>
          </w:p>
          <w:p w14:paraId="52FD6C5F" w14:textId="77777777" w:rsidR="00F35C00" w:rsidRDefault="00F35C00" w:rsidP="00B95BCE">
            <w:pPr>
              <w:numPr>
                <w:ilvl w:val="0"/>
                <w:numId w:val="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hAnsi="Century Gothic"/>
                <w:sz w:val="20"/>
                <w:szCs w:val="20"/>
              </w:rPr>
              <w:t>I am</w:t>
            </w:r>
            <w:r w:rsidRPr="00F35C00">
              <w:rPr>
                <w:rFonts w:ascii="Century Gothic" w:hAnsi="Century Gothic"/>
                <w:sz w:val="20"/>
                <w:szCs w:val="20"/>
              </w:rPr>
              <w:t xml:space="preserve"> familiar with Irish customs and traditions.</w:t>
            </w:r>
          </w:p>
          <w:p w14:paraId="5F33539F" w14:textId="77777777" w:rsidR="00B95BCE" w:rsidRPr="003E0154" w:rsidRDefault="00F35C00" w:rsidP="00B95BCE">
            <w:pPr>
              <w:numPr>
                <w:ilvl w:val="0"/>
                <w:numId w:val="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F35C00">
              <w:rPr>
                <w:rFonts w:ascii="Century Gothic" w:hAnsi="Century Gothic"/>
                <w:sz w:val="20"/>
                <w:szCs w:val="20"/>
              </w:rPr>
              <w:t>I know what the Giant’s Causeway is and where it is located.</w:t>
            </w:r>
          </w:p>
          <w:p w14:paraId="4F1BF62B" w14:textId="77777777" w:rsidR="003E0154" w:rsidRPr="003E0154" w:rsidRDefault="003E0154" w:rsidP="00B95BCE">
            <w:pPr>
              <w:numPr>
                <w:ilvl w:val="0"/>
                <w:numId w:val="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3E0154">
              <w:rPr>
                <w:rFonts w:ascii="Century Gothic" w:hAnsi="Century Gothic"/>
                <w:sz w:val="20"/>
                <w:szCs w:val="20"/>
              </w:rPr>
              <w:t>I know that England is the biggest country in the UK, and can locate its capital.</w:t>
            </w:r>
          </w:p>
          <w:p w14:paraId="7EBFAFAD" w14:textId="77777777" w:rsidR="003E0154" w:rsidRPr="003E0154" w:rsidRDefault="003E0154" w:rsidP="00B95BCE">
            <w:pPr>
              <w:numPr>
                <w:ilvl w:val="0"/>
                <w:numId w:val="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3E0154">
              <w:rPr>
                <w:rFonts w:ascii="Century Gothic" w:hAnsi="Century Gothic"/>
                <w:sz w:val="20"/>
                <w:szCs w:val="20"/>
              </w:rPr>
              <w:t>I can compare and contrast the city and countryside.</w:t>
            </w:r>
          </w:p>
          <w:p w14:paraId="1AC37ACF" w14:textId="77777777" w:rsidR="003E0154" w:rsidRPr="003E0154" w:rsidRDefault="003E0154" w:rsidP="00B95BCE">
            <w:pPr>
              <w:numPr>
                <w:ilvl w:val="0"/>
                <w:numId w:val="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3E0154">
              <w:rPr>
                <w:rFonts w:ascii="Century Gothic" w:hAnsi="Century Gothic"/>
                <w:sz w:val="20"/>
                <w:szCs w:val="20"/>
              </w:rPr>
              <w:t>I am familiar with some of England’s famous landmarks.</w:t>
            </w:r>
          </w:p>
          <w:p w14:paraId="584B0D85" w14:textId="77777777" w:rsidR="003E0154" w:rsidRPr="003E0154" w:rsidRDefault="003E0154" w:rsidP="00B95BCE">
            <w:pPr>
              <w:numPr>
                <w:ilvl w:val="0"/>
                <w:numId w:val="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3E0154">
              <w:rPr>
                <w:rFonts w:ascii="Century Gothic" w:hAnsi="Century Gothic"/>
                <w:sz w:val="20"/>
                <w:szCs w:val="20"/>
              </w:rPr>
              <w:t xml:space="preserve">Pupils know the flags of the four countries in the UK. </w:t>
            </w:r>
          </w:p>
          <w:p w14:paraId="52529B9B" w14:textId="77777777" w:rsidR="003E0154" w:rsidRPr="003E0154" w:rsidRDefault="003E0154" w:rsidP="00B95BCE">
            <w:pPr>
              <w:numPr>
                <w:ilvl w:val="0"/>
                <w:numId w:val="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3E0154">
              <w:rPr>
                <w:rFonts w:ascii="Century Gothic" w:hAnsi="Century Gothic"/>
                <w:sz w:val="20"/>
                <w:szCs w:val="20"/>
              </w:rPr>
              <w:t>Pupils recognise the Union Jack flag and understand what the Union Jack flag represents.</w:t>
            </w:r>
          </w:p>
          <w:p w14:paraId="46285F8D" w14:textId="77777777" w:rsidR="00B95BCE" w:rsidRDefault="00B95BCE" w:rsidP="00B95BCE">
            <w:pPr>
              <w:pBdr>
                <w:top w:val="nil"/>
                <w:left w:val="nil"/>
                <w:bottom w:val="nil"/>
                <w:right w:val="nil"/>
                <w:between w:val="nil"/>
              </w:pBdr>
              <w:spacing w:line="259" w:lineRule="auto"/>
              <w:rPr>
                <w:rFonts w:ascii="Century Gothic" w:eastAsia="Century Gothic" w:hAnsi="Century Gothic" w:cs="Century Gothic"/>
                <w:b/>
                <w:color w:val="00B050"/>
                <w:sz w:val="20"/>
                <w:szCs w:val="20"/>
              </w:rPr>
            </w:pPr>
          </w:p>
          <w:p w14:paraId="15E680B0" w14:textId="77777777" w:rsidR="00C87281" w:rsidRDefault="006E6D60" w:rsidP="00B95BCE">
            <w:pPr>
              <w:pBdr>
                <w:top w:val="nil"/>
                <w:left w:val="nil"/>
                <w:bottom w:val="nil"/>
                <w:right w:val="nil"/>
                <w:between w:val="nil"/>
              </w:pBdr>
              <w:spacing w:line="259" w:lineRule="auto"/>
              <w:rPr>
                <w:rFonts w:ascii="Century Gothic" w:eastAsia="Century Gothic" w:hAnsi="Century Gothic" w:cs="Century Gothic"/>
                <w:b/>
                <w:color w:val="00B050"/>
                <w:sz w:val="20"/>
                <w:szCs w:val="20"/>
              </w:rPr>
            </w:pPr>
            <w:r>
              <w:rPr>
                <w:rFonts w:ascii="Century Gothic" w:eastAsia="Century Gothic" w:hAnsi="Century Gothic" w:cs="Century Gothic"/>
                <w:b/>
                <w:color w:val="00B050"/>
                <w:sz w:val="20"/>
                <w:szCs w:val="20"/>
              </w:rPr>
              <w:t>Human and Physical Geography</w:t>
            </w:r>
          </w:p>
          <w:p w14:paraId="46E398F5" w14:textId="77777777" w:rsidR="00BD7A10" w:rsidRPr="00BD7A10" w:rsidRDefault="00BD7A10" w:rsidP="00BD7A10">
            <w:pPr>
              <w:numPr>
                <w:ilvl w:val="0"/>
                <w:numId w:val="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BD7A10">
              <w:rPr>
                <w:rFonts w:ascii="Century Gothic" w:hAnsi="Century Gothic"/>
                <w:sz w:val="20"/>
                <w:szCs w:val="20"/>
              </w:rPr>
              <w:t>I am aware of some of Scotland’s famous landmarks and traditions (music and food).</w:t>
            </w:r>
          </w:p>
          <w:p w14:paraId="246FD19D" w14:textId="77777777" w:rsidR="00BD7A10" w:rsidRPr="00F35C00" w:rsidRDefault="00BD7A10" w:rsidP="00BD7A10">
            <w:pPr>
              <w:numPr>
                <w:ilvl w:val="0"/>
                <w:numId w:val="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F35C00">
              <w:rPr>
                <w:rFonts w:ascii="Century Gothic" w:hAnsi="Century Gothic"/>
                <w:sz w:val="20"/>
                <w:szCs w:val="20"/>
              </w:rPr>
              <w:lastRenderedPageBreak/>
              <w:t>Pupils are aware of some of Wales’s attractions and landmarks, including Snowdonia.</w:t>
            </w:r>
          </w:p>
          <w:p w14:paraId="70C92902" w14:textId="77777777" w:rsidR="00BD7A10" w:rsidRPr="00F35C00" w:rsidRDefault="00F35C00" w:rsidP="00BD7A10">
            <w:pPr>
              <w:numPr>
                <w:ilvl w:val="0"/>
                <w:numId w:val="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F35C00">
              <w:rPr>
                <w:rFonts w:ascii="Century Gothic" w:hAnsi="Century Gothic"/>
                <w:sz w:val="20"/>
                <w:szCs w:val="20"/>
              </w:rPr>
              <w:t>I know the difference between a natural and a human-made landmark.</w:t>
            </w:r>
          </w:p>
          <w:p w14:paraId="70371BAC" w14:textId="77777777" w:rsidR="00B95BCE" w:rsidRPr="00B95BCE" w:rsidRDefault="006E6D60" w:rsidP="003E0154">
            <w:pPr>
              <w:pBdr>
                <w:top w:val="nil"/>
                <w:left w:val="nil"/>
                <w:bottom w:val="nil"/>
                <w:right w:val="nil"/>
                <w:between w:val="nil"/>
              </w:pBdr>
              <w:spacing w:line="259" w:lineRule="auto"/>
              <w:rPr>
                <w:rFonts w:ascii="Century Gothic" w:eastAsia="Century Gothic" w:hAnsi="Century Gothic" w:cs="Century Gothic"/>
                <w:b/>
                <w:color w:val="00B050"/>
                <w:sz w:val="20"/>
                <w:szCs w:val="20"/>
              </w:rPr>
            </w:pPr>
            <w:r>
              <w:rPr>
                <w:rFonts w:ascii="Century Gothic" w:eastAsia="Century Gothic" w:hAnsi="Century Gothic" w:cs="Century Gothic"/>
                <w:b/>
                <w:color w:val="00B050"/>
                <w:sz w:val="20"/>
                <w:szCs w:val="20"/>
              </w:rPr>
              <w:t>Geographical skills and fieldwork</w:t>
            </w:r>
          </w:p>
          <w:p w14:paraId="0D2D8FB2" w14:textId="77777777" w:rsidR="00F35C00" w:rsidRPr="003E0154" w:rsidRDefault="006E6D60" w:rsidP="003E0154">
            <w:pPr>
              <w:numPr>
                <w:ilvl w:val="0"/>
                <w:numId w:val="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 ca</w:t>
            </w:r>
            <w:r w:rsidR="00B95BCE">
              <w:rPr>
                <w:rFonts w:ascii="Century Gothic" w:eastAsia="Century Gothic" w:hAnsi="Century Gothic" w:cs="Century Gothic"/>
                <w:color w:val="000000"/>
                <w:sz w:val="20"/>
                <w:szCs w:val="20"/>
              </w:rPr>
              <w:t>n name and locate the four countries that make up the UK.</w:t>
            </w:r>
          </w:p>
        </w:tc>
        <w:tc>
          <w:tcPr>
            <w:tcW w:w="8366" w:type="dxa"/>
          </w:tcPr>
          <w:p w14:paraId="27EE5D08" w14:textId="77777777" w:rsidR="00C87281" w:rsidRDefault="009F35EC">
            <w:pP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lastRenderedPageBreak/>
              <w:t>Beside the Sea</w:t>
            </w:r>
            <w:r w:rsidR="006E6D60">
              <w:rPr>
                <w:rFonts w:ascii="Century Gothic" w:eastAsia="Century Gothic" w:hAnsi="Century Gothic" w:cs="Century Gothic"/>
                <w:b/>
                <w:color w:val="000000"/>
                <w:sz w:val="20"/>
                <w:szCs w:val="20"/>
              </w:rPr>
              <w:t xml:space="preserve"> </w:t>
            </w:r>
          </w:p>
          <w:p w14:paraId="7E73CCAD" w14:textId="77777777" w:rsidR="00C87281" w:rsidRDefault="006E6D60">
            <w:pPr>
              <w:rPr>
                <w:rFonts w:ascii="Century Gothic" w:eastAsia="Century Gothic" w:hAnsi="Century Gothic" w:cs="Century Gothic"/>
                <w:b/>
                <w:color w:val="00B050"/>
                <w:sz w:val="20"/>
                <w:szCs w:val="20"/>
              </w:rPr>
            </w:pPr>
            <w:r>
              <w:rPr>
                <w:rFonts w:ascii="Century Gothic" w:eastAsia="Century Gothic" w:hAnsi="Century Gothic" w:cs="Century Gothic"/>
                <w:b/>
                <w:color w:val="00B050"/>
                <w:sz w:val="20"/>
                <w:szCs w:val="20"/>
              </w:rPr>
              <w:t>Locational knowledge</w:t>
            </w:r>
          </w:p>
          <w:p w14:paraId="3B8001B5" w14:textId="77777777" w:rsidR="00C87281" w:rsidRPr="00D34E16" w:rsidRDefault="006E6D60" w:rsidP="00D34E16">
            <w:pPr>
              <w:pStyle w:val="ListParagraph"/>
              <w:numPr>
                <w:ilvl w:val="0"/>
                <w:numId w:val="2"/>
              </w:numPr>
              <w:pBdr>
                <w:top w:val="nil"/>
                <w:left w:val="nil"/>
                <w:bottom w:val="nil"/>
                <w:right w:val="nil"/>
                <w:between w:val="nil"/>
              </w:pBdr>
              <w:ind w:left="312"/>
              <w:rPr>
                <w:rFonts w:ascii="Century Gothic" w:eastAsia="Century Gothic" w:hAnsi="Century Gothic" w:cs="Century Gothic"/>
                <w:color w:val="000000"/>
                <w:sz w:val="20"/>
                <w:szCs w:val="20"/>
              </w:rPr>
            </w:pPr>
            <w:r w:rsidRPr="00D34E16">
              <w:rPr>
                <w:rFonts w:ascii="Century Gothic" w:eastAsia="Century Gothic" w:hAnsi="Century Gothic" w:cs="Century Gothic"/>
                <w:color w:val="000000"/>
                <w:sz w:val="20"/>
                <w:szCs w:val="20"/>
              </w:rPr>
              <w:t xml:space="preserve">I can locate </w:t>
            </w:r>
            <w:r w:rsidR="009F35EC" w:rsidRPr="00D34E16">
              <w:rPr>
                <w:rFonts w:ascii="Century Gothic" w:eastAsia="Century Gothic" w:hAnsi="Century Gothic" w:cs="Century Gothic"/>
                <w:color w:val="000000"/>
                <w:sz w:val="20"/>
                <w:szCs w:val="20"/>
              </w:rPr>
              <w:t xml:space="preserve">and name seaside resorts in every country </w:t>
            </w:r>
            <w:r w:rsidR="001E4D44" w:rsidRPr="00D34E16">
              <w:rPr>
                <w:rFonts w:ascii="Century Gothic" w:eastAsia="Century Gothic" w:hAnsi="Century Gothic" w:cs="Century Gothic"/>
                <w:color w:val="000000"/>
                <w:sz w:val="20"/>
                <w:szCs w:val="20"/>
              </w:rPr>
              <w:t>of the UK</w:t>
            </w:r>
            <w:r w:rsidRPr="00D34E16">
              <w:rPr>
                <w:rFonts w:ascii="Century Gothic" w:eastAsia="Century Gothic" w:hAnsi="Century Gothic" w:cs="Century Gothic"/>
                <w:color w:val="000000"/>
                <w:sz w:val="20"/>
                <w:szCs w:val="20"/>
              </w:rPr>
              <w:t>.</w:t>
            </w:r>
          </w:p>
          <w:p w14:paraId="38CE5625" w14:textId="77777777" w:rsidR="00C87281" w:rsidRDefault="006E6D60" w:rsidP="00D34E16">
            <w:pPr>
              <w:numPr>
                <w:ilvl w:val="0"/>
                <w:numId w:val="2"/>
              </w:numPr>
              <w:pBdr>
                <w:top w:val="nil"/>
                <w:left w:val="nil"/>
                <w:bottom w:val="nil"/>
                <w:right w:val="nil"/>
                <w:between w:val="nil"/>
              </w:pBdr>
              <w:spacing w:after="160" w:line="259" w:lineRule="auto"/>
              <w:ind w:left="31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 </w:t>
            </w:r>
            <w:r w:rsidR="001E4D44">
              <w:rPr>
                <w:rFonts w:ascii="Century Gothic" w:eastAsia="Century Gothic" w:hAnsi="Century Gothic" w:cs="Century Gothic"/>
                <w:color w:val="000000"/>
                <w:sz w:val="20"/>
                <w:szCs w:val="20"/>
              </w:rPr>
              <w:t>know that the seaside is located along the coastline</w:t>
            </w:r>
            <w:r>
              <w:rPr>
                <w:rFonts w:ascii="Century Gothic" w:eastAsia="Century Gothic" w:hAnsi="Century Gothic" w:cs="Century Gothic"/>
                <w:color w:val="000000"/>
                <w:sz w:val="20"/>
                <w:szCs w:val="20"/>
              </w:rPr>
              <w:t xml:space="preserve">. </w:t>
            </w:r>
          </w:p>
          <w:p w14:paraId="5ECB97AA" w14:textId="77777777" w:rsidR="00C87281" w:rsidRDefault="006E6D60" w:rsidP="00D34E16">
            <w:pPr>
              <w:ind w:left="312"/>
              <w:rPr>
                <w:rFonts w:ascii="Century Gothic" w:eastAsia="Century Gothic" w:hAnsi="Century Gothic" w:cs="Century Gothic"/>
                <w:b/>
                <w:color w:val="00B050"/>
                <w:sz w:val="20"/>
                <w:szCs w:val="20"/>
              </w:rPr>
            </w:pPr>
            <w:r>
              <w:rPr>
                <w:rFonts w:ascii="Century Gothic" w:eastAsia="Century Gothic" w:hAnsi="Century Gothic" w:cs="Century Gothic"/>
                <w:b/>
                <w:color w:val="00B050"/>
                <w:sz w:val="20"/>
                <w:szCs w:val="20"/>
              </w:rPr>
              <w:t>Human and Physical Geography</w:t>
            </w:r>
          </w:p>
          <w:p w14:paraId="438646E0" w14:textId="77777777" w:rsidR="00C87281" w:rsidRPr="001E4D44" w:rsidRDefault="001E4D44" w:rsidP="00D34E16">
            <w:pPr>
              <w:numPr>
                <w:ilvl w:val="0"/>
                <w:numId w:val="17"/>
              </w:numPr>
              <w:pBdr>
                <w:top w:val="nil"/>
                <w:left w:val="nil"/>
                <w:bottom w:val="nil"/>
                <w:right w:val="nil"/>
                <w:between w:val="nil"/>
              </w:pBdr>
              <w:ind w:left="312"/>
              <w:rPr>
                <w:rFonts w:ascii="Century Gothic" w:eastAsia="Century Gothic" w:hAnsi="Century Gothic" w:cs="Century Gothic"/>
                <w:color w:val="000000"/>
                <w:sz w:val="20"/>
                <w:szCs w:val="20"/>
              </w:rPr>
            </w:pPr>
            <w:r w:rsidRPr="001E4D44">
              <w:rPr>
                <w:rFonts w:ascii="Century Gothic" w:hAnsi="Century Gothic"/>
                <w:sz w:val="20"/>
                <w:szCs w:val="20"/>
              </w:rPr>
              <w:t>I understand what the term ‘physical feature’ means and can describe some of the physical features found at the seaside.</w:t>
            </w:r>
          </w:p>
          <w:p w14:paraId="1159CB5B" w14:textId="77777777" w:rsidR="001E4D44" w:rsidRPr="0097415F" w:rsidRDefault="001E4D44" w:rsidP="00D34E16">
            <w:pPr>
              <w:numPr>
                <w:ilvl w:val="0"/>
                <w:numId w:val="17"/>
              </w:numPr>
              <w:pBdr>
                <w:top w:val="nil"/>
                <w:left w:val="nil"/>
                <w:bottom w:val="nil"/>
                <w:right w:val="nil"/>
                <w:between w:val="nil"/>
              </w:pBdr>
              <w:ind w:left="312"/>
              <w:rPr>
                <w:rFonts w:ascii="Century Gothic" w:eastAsia="Century Gothic" w:hAnsi="Century Gothic" w:cs="Century Gothic"/>
                <w:color w:val="000000"/>
                <w:sz w:val="20"/>
                <w:szCs w:val="20"/>
              </w:rPr>
            </w:pPr>
            <w:r w:rsidRPr="001E4D44">
              <w:rPr>
                <w:rFonts w:ascii="Century Gothic" w:hAnsi="Century Gothic"/>
                <w:sz w:val="20"/>
                <w:szCs w:val="20"/>
              </w:rPr>
              <w:t>I understand what the term ‘human feature’ means and can describe some of the human features found at the seaside.</w:t>
            </w:r>
          </w:p>
          <w:p w14:paraId="3CDB1C94" w14:textId="77777777" w:rsidR="0097415F" w:rsidRPr="001E4D44" w:rsidRDefault="0097415F" w:rsidP="00D34E16">
            <w:pPr>
              <w:pBdr>
                <w:top w:val="nil"/>
                <w:left w:val="nil"/>
                <w:bottom w:val="nil"/>
                <w:right w:val="nil"/>
                <w:between w:val="nil"/>
              </w:pBdr>
              <w:ind w:left="312"/>
              <w:rPr>
                <w:rFonts w:ascii="Century Gothic" w:eastAsia="Century Gothic" w:hAnsi="Century Gothic" w:cs="Century Gothic"/>
                <w:color w:val="000000"/>
                <w:sz w:val="20"/>
                <w:szCs w:val="20"/>
              </w:rPr>
            </w:pPr>
          </w:p>
          <w:p w14:paraId="3CE42E49" w14:textId="77777777" w:rsidR="00C87281" w:rsidRDefault="006E6D60" w:rsidP="00D34E16">
            <w:pPr>
              <w:ind w:left="312"/>
              <w:rPr>
                <w:rFonts w:ascii="Century Gothic" w:eastAsia="Century Gothic" w:hAnsi="Century Gothic" w:cs="Century Gothic"/>
                <w:b/>
                <w:color w:val="00B050"/>
                <w:sz w:val="20"/>
                <w:szCs w:val="20"/>
              </w:rPr>
            </w:pPr>
            <w:r>
              <w:rPr>
                <w:rFonts w:ascii="Century Gothic" w:eastAsia="Century Gothic" w:hAnsi="Century Gothic" w:cs="Century Gothic"/>
                <w:b/>
                <w:color w:val="00B050"/>
                <w:sz w:val="20"/>
                <w:szCs w:val="20"/>
              </w:rPr>
              <w:t>Place Knowledge</w:t>
            </w:r>
          </w:p>
          <w:p w14:paraId="18D07C2A" w14:textId="77777777" w:rsidR="001E4D44" w:rsidRPr="001E4D44" w:rsidRDefault="001E4D44" w:rsidP="00D34E16">
            <w:pPr>
              <w:numPr>
                <w:ilvl w:val="0"/>
                <w:numId w:val="16"/>
              </w:numPr>
              <w:pBdr>
                <w:top w:val="nil"/>
                <w:left w:val="nil"/>
                <w:bottom w:val="nil"/>
                <w:right w:val="nil"/>
                <w:between w:val="nil"/>
              </w:pBdr>
              <w:spacing w:line="259" w:lineRule="auto"/>
              <w:ind w:left="312"/>
              <w:rPr>
                <w:rFonts w:ascii="Century Gothic" w:eastAsia="Century Gothic" w:hAnsi="Century Gothic" w:cs="Century Gothic"/>
                <w:color w:val="000000"/>
                <w:sz w:val="20"/>
                <w:szCs w:val="20"/>
              </w:rPr>
            </w:pPr>
            <w:r w:rsidRPr="001E4D44">
              <w:rPr>
                <w:rFonts w:ascii="Century Gothic" w:hAnsi="Century Gothic"/>
                <w:sz w:val="20"/>
                <w:szCs w:val="20"/>
              </w:rPr>
              <w:t xml:space="preserve">I </w:t>
            </w:r>
            <w:r w:rsidR="009F35EC" w:rsidRPr="001E4D44">
              <w:rPr>
                <w:rFonts w:ascii="Century Gothic" w:hAnsi="Century Gothic"/>
                <w:sz w:val="20"/>
                <w:szCs w:val="20"/>
              </w:rPr>
              <w:t xml:space="preserve">understand what the terms ‘seaside’ and ‘coastline’ mean. </w:t>
            </w:r>
          </w:p>
          <w:p w14:paraId="11382257" w14:textId="77777777" w:rsidR="00C87281" w:rsidRPr="001E4D44" w:rsidRDefault="001E4D44" w:rsidP="00D34E16">
            <w:pPr>
              <w:numPr>
                <w:ilvl w:val="0"/>
                <w:numId w:val="16"/>
              </w:numPr>
              <w:pBdr>
                <w:top w:val="nil"/>
                <w:left w:val="nil"/>
                <w:bottom w:val="nil"/>
                <w:right w:val="nil"/>
                <w:between w:val="nil"/>
              </w:pBdr>
              <w:spacing w:line="259" w:lineRule="auto"/>
              <w:ind w:left="312"/>
              <w:rPr>
                <w:rFonts w:ascii="Century Gothic" w:eastAsia="Century Gothic" w:hAnsi="Century Gothic" w:cs="Century Gothic"/>
                <w:color w:val="000000"/>
                <w:sz w:val="20"/>
                <w:szCs w:val="20"/>
              </w:rPr>
            </w:pPr>
            <w:r w:rsidRPr="001E4D44">
              <w:rPr>
                <w:rFonts w:ascii="Century Gothic" w:hAnsi="Century Gothic"/>
                <w:sz w:val="20"/>
                <w:szCs w:val="20"/>
              </w:rPr>
              <w:t xml:space="preserve">I can </w:t>
            </w:r>
            <w:r w:rsidR="009F35EC" w:rsidRPr="001E4D44">
              <w:rPr>
                <w:rFonts w:ascii="Century Gothic" w:hAnsi="Century Gothic"/>
                <w:sz w:val="20"/>
                <w:szCs w:val="20"/>
              </w:rPr>
              <w:t xml:space="preserve">name </w:t>
            </w:r>
            <w:r w:rsidRPr="001E4D44">
              <w:rPr>
                <w:rFonts w:ascii="Century Gothic" w:hAnsi="Century Gothic"/>
                <w:sz w:val="20"/>
                <w:szCs w:val="20"/>
              </w:rPr>
              <w:t xml:space="preserve">my </w:t>
            </w:r>
            <w:r w:rsidR="009F35EC" w:rsidRPr="001E4D44">
              <w:rPr>
                <w:rFonts w:ascii="Century Gothic" w:hAnsi="Century Gothic"/>
                <w:sz w:val="20"/>
                <w:szCs w:val="20"/>
              </w:rPr>
              <w:t>local seaside.</w:t>
            </w:r>
          </w:p>
          <w:p w14:paraId="318A173B" w14:textId="77777777" w:rsidR="001E4D44" w:rsidRPr="001E4D44" w:rsidRDefault="001E4D44" w:rsidP="00D34E16">
            <w:pPr>
              <w:numPr>
                <w:ilvl w:val="0"/>
                <w:numId w:val="16"/>
              </w:numPr>
              <w:pBdr>
                <w:top w:val="nil"/>
                <w:left w:val="nil"/>
                <w:bottom w:val="nil"/>
                <w:right w:val="nil"/>
                <w:between w:val="nil"/>
              </w:pBdr>
              <w:spacing w:line="259" w:lineRule="auto"/>
              <w:ind w:left="312"/>
              <w:rPr>
                <w:rFonts w:ascii="Century Gothic" w:eastAsia="Century Gothic" w:hAnsi="Century Gothic" w:cs="Century Gothic"/>
                <w:color w:val="000000"/>
                <w:sz w:val="20"/>
                <w:szCs w:val="20"/>
              </w:rPr>
            </w:pPr>
            <w:r w:rsidRPr="001E4D44">
              <w:rPr>
                <w:rFonts w:ascii="Century Gothic" w:hAnsi="Century Gothic"/>
                <w:sz w:val="20"/>
                <w:szCs w:val="20"/>
              </w:rPr>
              <w:t>I can describe some of the activities that people do at the seaside.</w:t>
            </w:r>
          </w:p>
          <w:p w14:paraId="19AA120B" w14:textId="77777777" w:rsidR="001E4D44" w:rsidRPr="001E4D44" w:rsidRDefault="001E4D44" w:rsidP="00D34E16">
            <w:pPr>
              <w:numPr>
                <w:ilvl w:val="0"/>
                <w:numId w:val="16"/>
              </w:numPr>
              <w:pBdr>
                <w:top w:val="nil"/>
                <w:left w:val="nil"/>
                <w:bottom w:val="nil"/>
                <w:right w:val="nil"/>
                <w:between w:val="nil"/>
              </w:pBdr>
              <w:spacing w:line="259" w:lineRule="auto"/>
              <w:ind w:left="312"/>
              <w:rPr>
                <w:rFonts w:ascii="Century Gothic" w:eastAsia="Century Gothic" w:hAnsi="Century Gothic" w:cs="Century Gothic"/>
                <w:color w:val="000000"/>
                <w:sz w:val="20"/>
                <w:szCs w:val="20"/>
              </w:rPr>
            </w:pPr>
            <w:r w:rsidRPr="001E4D44">
              <w:rPr>
                <w:rFonts w:ascii="Century Gothic" w:hAnsi="Century Gothic"/>
                <w:sz w:val="20"/>
                <w:szCs w:val="20"/>
              </w:rPr>
              <w:t>I understand the difference between land activities and water activities.</w:t>
            </w:r>
          </w:p>
          <w:p w14:paraId="2C830125" w14:textId="77777777" w:rsidR="001E4D44" w:rsidRDefault="006E6D60" w:rsidP="00D34E16">
            <w:pPr>
              <w:ind w:left="312"/>
              <w:rPr>
                <w:rFonts w:ascii="Century Gothic" w:eastAsia="Century Gothic" w:hAnsi="Century Gothic" w:cs="Century Gothic"/>
                <w:b/>
                <w:color w:val="00B050"/>
                <w:sz w:val="20"/>
                <w:szCs w:val="20"/>
              </w:rPr>
            </w:pPr>
            <w:r>
              <w:rPr>
                <w:rFonts w:ascii="Century Gothic" w:eastAsia="Century Gothic" w:hAnsi="Century Gothic" w:cs="Century Gothic"/>
                <w:b/>
                <w:color w:val="00B050"/>
                <w:sz w:val="20"/>
                <w:szCs w:val="20"/>
              </w:rPr>
              <w:t>Geographical skills and fieldwork</w:t>
            </w:r>
          </w:p>
          <w:p w14:paraId="38CFB76B" w14:textId="77777777" w:rsidR="001E4D44" w:rsidRPr="001E4D44" w:rsidRDefault="001E4D44" w:rsidP="008A6F48">
            <w:pPr>
              <w:pStyle w:val="ListParagraph"/>
              <w:numPr>
                <w:ilvl w:val="0"/>
                <w:numId w:val="51"/>
              </w:numPr>
              <w:ind w:left="312"/>
              <w:rPr>
                <w:rFonts w:ascii="Century Gothic" w:eastAsia="Century Gothic" w:hAnsi="Century Gothic" w:cs="Century Gothic"/>
                <w:b/>
                <w:color w:val="00B050"/>
                <w:sz w:val="20"/>
                <w:szCs w:val="20"/>
              </w:rPr>
            </w:pPr>
            <w:r w:rsidRPr="001E4D44">
              <w:rPr>
                <w:rFonts w:ascii="Century Gothic" w:hAnsi="Century Gothic"/>
                <w:sz w:val="20"/>
                <w:szCs w:val="20"/>
              </w:rPr>
              <w:t xml:space="preserve">I understand how to use a compass, and revisit the compass directions north, south, east, and west. </w:t>
            </w:r>
          </w:p>
          <w:p w14:paraId="13BC4895" w14:textId="77777777" w:rsidR="001E4D44" w:rsidRPr="001E4D44" w:rsidRDefault="001E4D44" w:rsidP="008A6F48">
            <w:pPr>
              <w:pStyle w:val="ListParagraph"/>
              <w:numPr>
                <w:ilvl w:val="0"/>
                <w:numId w:val="51"/>
              </w:numPr>
              <w:rPr>
                <w:rFonts w:ascii="Century Gothic" w:eastAsia="Century Gothic" w:hAnsi="Century Gothic" w:cs="Century Gothic"/>
                <w:b/>
                <w:color w:val="00B050"/>
                <w:sz w:val="20"/>
                <w:szCs w:val="20"/>
              </w:rPr>
            </w:pPr>
            <w:r w:rsidRPr="001E4D44">
              <w:rPr>
                <w:rFonts w:ascii="Century Gothic" w:hAnsi="Century Gothic"/>
                <w:sz w:val="20"/>
                <w:szCs w:val="20"/>
              </w:rPr>
              <w:t>I can use compass directions to plot a route around a map.</w:t>
            </w:r>
          </w:p>
          <w:p w14:paraId="39394542" w14:textId="77777777" w:rsidR="00C87281" w:rsidRDefault="00C87281" w:rsidP="001E4D44">
            <w:pPr>
              <w:pBdr>
                <w:top w:val="nil"/>
                <w:left w:val="nil"/>
                <w:bottom w:val="nil"/>
                <w:right w:val="nil"/>
                <w:between w:val="nil"/>
              </w:pBdr>
              <w:spacing w:after="160" w:line="259" w:lineRule="auto"/>
              <w:rPr>
                <w:rFonts w:ascii="Century Gothic" w:eastAsia="Century Gothic" w:hAnsi="Century Gothic" w:cs="Century Gothic"/>
                <w:color w:val="00B050"/>
                <w:sz w:val="20"/>
                <w:szCs w:val="20"/>
              </w:rPr>
            </w:pPr>
          </w:p>
        </w:tc>
      </w:tr>
      <w:tr w:rsidR="00C87281" w14:paraId="02471F05" w14:textId="77777777">
        <w:trPr>
          <w:trHeight w:val="3971"/>
        </w:trPr>
        <w:tc>
          <w:tcPr>
            <w:tcW w:w="1541" w:type="dxa"/>
          </w:tcPr>
          <w:p w14:paraId="0502E6FB" w14:textId="77777777" w:rsidR="00C87281" w:rsidRDefault="006E6D60">
            <w:pPr>
              <w:rPr>
                <w:rFonts w:ascii="Century Gothic" w:eastAsia="Century Gothic" w:hAnsi="Century Gothic" w:cs="Century Gothic"/>
                <w:b/>
              </w:rPr>
            </w:pPr>
            <w:r>
              <w:rPr>
                <w:rFonts w:ascii="Century Gothic" w:eastAsia="Century Gothic" w:hAnsi="Century Gothic" w:cs="Century Gothic"/>
                <w:b/>
              </w:rPr>
              <w:t>Art and Design</w:t>
            </w:r>
          </w:p>
        </w:tc>
        <w:tc>
          <w:tcPr>
            <w:tcW w:w="6534" w:type="dxa"/>
          </w:tcPr>
          <w:p w14:paraId="5B63CC3A" w14:textId="77777777" w:rsidR="00C87281" w:rsidRDefault="006E6D60">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Kapow Primary</w:t>
            </w:r>
          </w:p>
          <w:p w14:paraId="1E9EAAE2" w14:textId="2800BD3B" w:rsidR="00C87281" w:rsidRDefault="006E6D60">
            <w:pP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 xml:space="preserve">Drawing: </w:t>
            </w:r>
            <w:r w:rsidR="0014228B">
              <w:rPr>
                <w:rFonts w:ascii="Century Gothic" w:eastAsia="Century Gothic" w:hAnsi="Century Gothic" w:cs="Century Gothic"/>
                <w:b/>
                <w:color w:val="000000"/>
                <w:sz w:val="20"/>
                <w:szCs w:val="20"/>
              </w:rPr>
              <w:t>Exploring line and shape</w:t>
            </w:r>
            <w:r>
              <w:rPr>
                <w:rFonts w:ascii="Century Gothic" w:eastAsia="Century Gothic" w:hAnsi="Century Gothic" w:cs="Century Gothic"/>
                <w:b/>
                <w:color w:val="000000"/>
                <w:sz w:val="20"/>
                <w:szCs w:val="20"/>
              </w:rPr>
              <w:t xml:space="preserve"> </w:t>
            </w:r>
          </w:p>
          <w:p w14:paraId="480E6376" w14:textId="51708D5E" w:rsidR="0044368D" w:rsidRPr="0044368D" w:rsidRDefault="0044368D">
            <w:pPr>
              <w:rPr>
                <w:rFonts w:ascii="Century Gothic" w:hAnsi="Century Gothic"/>
                <w:sz w:val="20"/>
                <w:szCs w:val="20"/>
              </w:rPr>
            </w:pPr>
            <w:r w:rsidRPr="0044368D">
              <w:rPr>
                <w:rFonts w:ascii="Century Gothic" w:hAnsi="Century Gothic"/>
                <w:sz w:val="20"/>
                <w:szCs w:val="20"/>
              </w:rPr>
              <w:t>Developing observational drawing skills when exploring mark-making. Children use a range of tools, investigating how texture can be created in drawings. They apply their skills to a collaborative piece using music as a stimulus and investigate artists Bridget Riley</w:t>
            </w:r>
            <w:r w:rsidR="0014228B">
              <w:rPr>
                <w:rFonts w:ascii="Century Gothic" w:hAnsi="Century Gothic"/>
                <w:sz w:val="20"/>
                <w:szCs w:val="20"/>
              </w:rPr>
              <w:t xml:space="preserve">, </w:t>
            </w:r>
            <w:r w:rsidRPr="0044368D">
              <w:rPr>
                <w:rFonts w:ascii="Century Gothic" w:hAnsi="Century Gothic"/>
                <w:sz w:val="20"/>
                <w:szCs w:val="20"/>
              </w:rPr>
              <w:t>Zaria Forman</w:t>
            </w:r>
            <w:r w:rsidR="0014228B">
              <w:rPr>
                <w:rFonts w:ascii="Century Gothic" w:hAnsi="Century Gothic"/>
                <w:sz w:val="20"/>
                <w:szCs w:val="20"/>
              </w:rPr>
              <w:t xml:space="preserve"> and Paul Klee</w:t>
            </w:r>
            <w:r w:rsidRPr="0044368D">
              <w:rPr>
                <w:rFonts w:ascii="Century Gothic" w:hAnsi="Century Gothic"/>
                <w:sz w:val="20"/>
                <w:szCs w:val="20"/>
              </w:rPr>
              <w:t>.</w:t>
            </w:r>
          </w:p>
          <w:p w14:paraId="6B0A8B05" w14:textId="77777777" w:rsidR="0044368D" w:rsidRPr="0044368D" w:rsidRDefault="0044368D">
            <w:pPr>
              <w:rPr>
                <w:rFonts w:ascii="Century Gothic" w:eastAsia="Century Gothic" w:hAnsi="Century Gothic" w:cs="Century Gothic"/>
                <w:b/>
                <w:color w:val="000000"/>
                <w:sz w:val="20"/>
                <w:szCs w:val="20"/>
              </w:rPr>
            </w:pPr>
          </w:p>
          <w:p w14:paraId="31D30452" w14:textId="77777777" w:rsidR="0014228B" w:rsidRPr="0014228B" w:rsidRDefault="0014228B" w:rsidP="008A6F48">
            <w:pPr>
              <w:numPr>
                <w:ilvl w:val="0"/>
                <w:numId w:val="54"/>
              </w:numPr>
              <w:shd w:val="clear" w:color="auto" w:fill="FFFFFF"/>
              <w:spacing w:before="100" w:beforeAutospacing="1" w:after="100" w:afterAutospacing="1"/>
              <w:rPr>
                <w:rFonts w:ascii="Century Gothic" w:eastAsia="Times New Roman" w:hAnsi="Century Gothic" w:cs="Times New Roman"/>
                <w:color w:val="222222"/>
                <w:sz w:val="20"/>
                <w:szCs w:val="20"/>
              </w:rPr>
            </w:pPr>
            <w:r w:rsidRPr="0014228B">
              <w:rPr>
                <w:rFonts w:ascii="Century Gothic" w:eastAsia="Times New Roman" w:hAnsi="Century Gothic" w:cs="Times New Roman"/>
                <w:color w:val="222222"/>
                <w:sz w:val="20"/>
                <w:szCs w:val="20"/>
              </w:rPr>
              <w:t>Identify that some shapes are organic.</w:t>
            </w:r>
          </w:p>
          <w:p w14:paraId="07598BF1" w14:textId="77777777" w:rsidR="0014228B" w:rsidRPr="0014228B" w:rsidRDefault="0014228B" w:rsidP="008A6F48">
            <w:pPr>
              <w:numPr>
                <w:ilvl w:val="0"/>
                <w:numId w:val="54"/>
              </w:numPr>
              <w:shd w:val="clear" w:color="auto" w:fill="FFFFFF"/>
              <w:spacing w:before="100" w:beforeAutospacing="1" w:after="100" w:afterAutospacing="1"/>
              <w:rPr>
                <w:rFonts w:ascii="Century Gothic" w:eastAsia="Times New Roman" w:hAnsi="Century Gothic" w:cs="Times New Roman"/>
                <w:color w:val="222222"/>
                <w:sz w:val="20"/>
                <w:szCs w:val="20"/>
              </w:rPr>
            </w:pPr>
            <w:r w:rsidRPr="0014228B">
              <w:rPr>
                <w:rFonts w:ascii="Century Gothic" w:eastAsia="Times New Roman" w:hAnsi="Century Gothic" w:cs="Times New Roman"/>
                <w:color w:val="222222"/>
                <w:sz w:val="20"/>
                <w:szCs w:val="20"/>
              </w:rPr>
              <w:t>Connect lines to create shapes.</w:t>
            </w:r>
          </w:p>
          <w:p w14:paraId="115A6157" w14:textId="77777777" w:rsidR="0014228B" w:rsidRPr="0014228B" w:rsidRDefault="0014228B" w:rsidP="008A6F48">
            <w:pPr>
              <w:numPr>
                <w:ilvl w:val="0"/>
                <w:numId w:val="54"/>
              </w:numPr>
              <w:shd w:val="clear" w:color="auto" w:fill="FFFFFF"/>
              <w:spacing w:before="100" w:beforeAutospacing="1" w:after="100" w:afterAutospacing="1"/>
              <w:rPr>
                <w:rFonts w:ascii="Century Gothic" w:eastAsia="Times New Roman" w:hAnsi="Century Gothic" w:cs="Times New Roman"/>
                <w:color w:val="222222"/>
                <w:sz w:val="20"/>
                <w:szCs w:val="20"/>
              </w:rPr>
            </w:pPr>
            <w:r w:rsidRPr="0014228B">
              <w:rPr>
                <w:rFonts w:ascii="Century Gothic" w:eastAsia="Times New Roman" w:hAnsi="Century Gothic" w:cs="Times New Roman"/>
                <w:color w:val="222222"/>
                <w:sz w:val="20"/>
                <w:szCs w:val="20"/>
              </w:rPr>
              <w:t>Use and recognise different types of lines when drawing shapes.</w:t>
            </w:r>
          </w:p>
          <w:p w14:paraId="5354F057" w14:textId="77777777" w:rsidR="0014228B" w:rsidRPr="0014228B" w:rsidRDefault="0014228B" w:rsidP="008A6F48">
            <w:pPr>
              <w:numPr>
                <w:ilvl w:val="0"/>
                <w:numId w:val="54"/>
              </w:numPr>
              <w:shd w:val="clear" w:color="auto" w:fill="FFFFFF"/>
              <w:spacing w:before="100" w:beforeAutospacing="1" w:after="100" w:afterAutospacing="1"/>
              <w:rPr>
                <w:rFonts w:ascii="Century Gothic" w:eastAsia="Times New Roman" w:hAnsi="Century Gothic" w:cs="Times New Roman"/>
                <w:color w:val="222222"/>
                <w:sz w:val="20"/>
                <w:szCs w:val="20"/>
              </w:rPr>
            </w:pPr>
            <w:r w:rsidRPr="0014228B">
              <w:rPr>
                <w:rFonts w:ascii="Century Gothic" w:eastAsia="Times New Roman" w:hAnsi="Century Gothic" w:cs="Times New Roman"/>
                <w:color w:val="222222"/>
                <w:sz w:val="20"/>
                <w:szCs w:val="20"/>
              </w:rPr>
              <w:t>Identify basic shapes in everyday objects and artwork.</w:t>
            </w:r>
          </w:p>
          <w:p w14:paraId="7C951A1C" w14:textId="77777777" w:rsidR="0014228B" w:rsidRPr="0014228B" w:rsidRDefault="0014228B" w:rsidP="008A6F48">
            <w:pPr>
              <w:numPr>
                <w:ilvl w:val="0"/>
                <w:numId w:val="54"/>
              </w:numPr>
              <w:shd w:val="clear" w:color="auto" w:fill="FFFFFF"/>
              <w:spacing w:before="100" w:beforeAutospacing="1" w:after="100" w:afterAutospacing="1"/>
              <w:rPr>
                <w:rFonts w:ascii="Century Gothic" w:eastAsia="Times New Roman" w:hAnsi="Century Gothic" w:cs="Times New Roman"/>
                <w:color w:val="222222"/>
                <w:sz w:val="20"/>
                <w:szCs w:val="20"/>
              </w:rPr>
            </w:pPr>
            <w:r w:rsidRPr="0014228B">
              <w:rPr>
                <w:rFonts w:ascii="Century Gothic" w:eastAsia="Times New Roman" w:hAnsi="Century Gothic" w:cs="Times New Roman"/>
                <w:color w:val="222222"/>
                <w:sz w:val="20"/>
                <w:szCs w:val="20"/>
              </w:rPr>
              <w:t>Talk about what they like or dislike in a piece of artwork.</w:t>
            </w:r>
          </w:p>
          <w:p w14:paraId="7F17A293" w14:textId="77777777" w:rsidR="0014228B" w:rsidRPr="0014228B" w:rsidRDefault="0014228B" w:rsidP="008A6F48">
            <w:pPr>
              <w:numPr>
                <w:ilvl w:val="0"/>
                <w:numId w:val="54"/>
              </w:numPr>
              <w:shd w:val="clear" w:color="auto" w:fill="FFFFFF"/>
              <w:spacing w:before="100" w:beforeAutospacing="1" w:after="100" w:afterAutospacing="1"/>
              <w:rPr>
                <w:rFonts w:ascii="Century Gothic" w:eastAsia="Times New Roman" w:hAnsi="Century Gothic" w:cs="Times New Roman"/>
                <w:color w:val="222222"/>
                <w:sz w:val="20"/>
                <w:szCs w:val="20"/>
              </w:rPr>
            </w:pPr>
            <w:r w:rsidRPr="0014228B">
              <w:rPr>
                <w:rFonts w:ascii="Century Gothic" w:eastAsia="Times New Roman" w:hAnsi="Century Gothic" w:cs="Times New Roman"/>
                <w:color w:val="222222"/>
                <w:sz w:val="20"/>
                <w:szCs w:val="20"/>
              </w:rPr>
              <w:t>Use shapes to draw a face.</w:t>
            </w:r>
          </w:p>
          <w:p w14:paraId="463318E2" w14:textId="735FFDC0" w:rsidR="00C87281" w:rsidRPr="00494C55" w:rsidRDefault="0014228B" w:rsidP="008A6F48">
            <w:pPr>
              <w:numPr>
                <w:ilvl w:val="0"/>
                <w:numId w:val="54"/>
              </w:numPr>
              <w:shd w:val="clear" w:color="auto" w:fill="FFFFFF"/>
              <w:spacing w:before="100" w:beforeAutospacing="1" w:after="100" w:afterAutospacing="1"/>
              <w:rPr>
                <w:rFonts w:ascii="Century Gothic" w:eastAsia="Times New Roman" w:hAnsi="Century Gothic" w:cs="Times New Roman"/>
                <w:color w:val="222222"/>
                <w:sz w:val="20"/>
                <w:szCs w:val="20"/>
              </w:rPr>
            </w:pPr>
            <w:r w:rsidRPr="0014228B">
              <w:rPr>
                <w:rFonts w:ascii="Century Gothic" w:eastAsia="Times New Roman" w:hAnsi="Century Gothic" w:cs="Times New Roman"/>
                <w:color w:val="222222"/>
                <w:sz w:val="20"/>
                <w:szCs w:val="20"/>
              </w:rPr>
              <w:t>Use different pressures to make a colour lighter or darker.</w:t>
            </w:r>
          </w:p>
          <w:p w14:paraId="314E70C4" w14:textId="77777777" w:rsidR="00C87281" w:rsidRDefault="006E6D60">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Kapow Primary</w:t>
            </w:r>
          </w:p>
          <w:p w14:paraId="2948E0CD" w14:textId="606CA8C6" w:rsidR="0044368D" w:rsidRPr="0044368D" w:rsidRDefault="006E6D60">
            <w:pP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Painting</w:t>
            </w:r>
            <w:r w:rsidR="00306507">
              <w:rPr>
                <w:rFonts w:ascii="Century Gothic" w:eastAsia="Century Gothic" w:hAnsi="Century Gothic" w:cs="Century Gothic"/>
                <w:b/>
                <w:color w:val="000000"/>
                <w:sz w:val="20"/>
                <w:szCs w:val="20"/>
              </w:rPr>
              <w:t>: Learning about painting and brush control</w:t>
            </w:r>
            <w:r>
              <w:rPr>
                <w:rFonts w:ascii="Century Gothic" w:eastAsia="Century Gothic" w:hAnsi="Century Gothic" w:cs="Century Gothic"/>
                <w:b/>
                <w:color w:val="000000"/>
                <w:sz w:val="20"/>
                <w:szCs w:val="20"/>
              </w:rPr>
              <w:t xml:space="preserve"> </w:t>
            </w:r>
          </w:p>
          <w:p w14:paraId="6BE4EAE4" w14:textId="4B8A8924" w:rsidR="0044368D" w:rsidRPr="0044368D" w:rsidRDefault="0044368D">
            <w:pPr>
              <w:rPr>
                <w:rFonts w:ascii="Century Gothic" w:eastAsia="Century Gothic" w:hAnsi="Century Gothic" w:cs="Century Gothic"/>
                <w:b/>
                <w:color w:val="000000"/>
                <w:sz w:val="20"/>
                <w:szCs w:val="20"/>
              </w:rPr>
            </w:pPr>
            <w:r w:rsidRPr="0044368D">
              <w:rPr>
                <w:rFonts w:ascii="Century Gothic" w:hAnsi="Century Gothic"/>
                <w:sz w:val="20"/>
                <w:szCs w:val="20"/>
              </w:rPr>
              <w:t xml:space="preserve">Exploring colour mixing through paint play, children use a range of tools and work on different surfaces. They create paintings inspired by </w:t>
            </w:r>
            <w:r w:rsidR="00494C55">
              <w:rPr>
                <w:rFonts w:ascii="Century Gothic" w:hAnsi="Century Gothic"/>
                <w:sz w:val="20"/>
                <w:szCs w:val="20"/>
              </w:rPr>
              <w:t>Alma Thomas</w:t>
            </w:r>
            <w:r w:rsidRPr="0044368D">
              <w:rPr>
                <w:rFonts w:ascii="Century Gothic" w:hAnsi="Century Gothic"/>
                <w:sz w:val="20"/>
                <w:szCs w:val="20"/>
              </w:rPr>
              <w:t>.</w:t>
            </w:r>
          </w:p>
          <w:p w14:paraId="4814258A" w14:textId="77777777" w:rsidR="00C87281" w:rsidRPr="0044368D" w:rsidRDefault="00C87281">
            <w:pPr>
              <w:rPr>
                <w:rFonts w:ascii="Century Gothic" w:eastAsia="Century Gothic" w:hAnsi="Century Gothic" w:cs="Century Gothic"/>
                <w:b/>
                <w:color w:val="000000"/>
                <w:sz w:val="20"/>
                <w:szCs w:val="20"/>
              </w:rPr>
            </w:pPr>
          </w:p>
          <w:p w14:paraId="452A1023" w14:textId="77777777" w:rsidR="00306507" w:rsidRPr="00306507" w:rsidRDefault="00306507" w:rsidP="008A6F48">
            <w:pPr>
              <w:numPr>
                <w:ilvl w:val="0"/>
                <w:numId w:val="55"/>
              </w:numPr>
              <w:shd w:val="clear" w:color="auto" w:fill="FFFFFF"/>
              <w:spacing w:before="100" w:beforeAutospacing="1" w:after="100" w:afterAutospacing="1"/>
              <w:rPr>
                <w:rFonts w:ascii="Century Gothic" w:eastAsia="Times New Roman" w:hAnsi="Century Gothic" w:cs="Times New Roman"/>
                <w:color w:val="222222"/>
                <w:sz w:val="20"/>
                <w:szCs w:val="20"/>
              </w:rPr>
            </w:pPr>
            <w:r w:rsidRPr="00306507">
              <w:rPr>
                <w:rFonts w:ascii="Century Gothic" w:eastAsia="Times New Roman" w:hAnsi="Century Gothic" w:cs="Times New Roman"/>
                <w:color w:val="222222"/>
                <w:sz w:val="20"/>
                <w:szCs w:val="20"/>
              </w:rPr>
              <w:t>Hold a brush in a comfortable, functional grip.</w:t>
            </w:r>
          </w:p>
          <w:p w14:paraId="79B9F85C" w14:textId="77777777" w:rsidR="00306507" w:rsidRPr="00306507" w:rsidRDefault="00306507" w:rsidP="008A6F48">
            <w:pPr>
              <w:numPr>
                <w:ilvl w:val="0"/>
                <w:numId w:val="55"/>
              </w:numPr>
              <w:shd w:val="clear" w:color="auto" w:fill="FFFFFF"/>
              <w:spacing w:before="100" w:beforeAutospacing="1" w:after="100" w:afterAutospacing="1"/>
              <w:rPr>
                <w:rFonts w:ascii="Century Gothic" w:eastAsia="Times New Roman" w:hAnsi="Century Gothic" w:cs="Times New Roman"/>
                <w:color w:val="222222"/>
                <w:sz w:val="20"/>
                <w:szCs w:val="20"/>
              </w:rPr>
            </w:pPr>
            <w:r w:rsidRPr="00306507">
              <w:rPr>
                <w:rFonts w:ascii="Century Gothic" w:eastAsia="Times New Roman" w:hAnsi="Century Gothic" w:cs="Times New Roman"/>
                <w:color w:val="222222"/>
                <w:sz w:val="20"/>
                <w:szCs w:val="20"/>
              </w:rPr>
              <w:t>Name at least two colours correctly and use colours with increasing confidence.</w:t>
            </w:r>
          </w:p>
          <w:p w14:paraId="6E79E5F8" w14:textId="77777777" w:rsidR="00306507" w:rsidRPr="00306507" w:rsidRDefault="00306507" w:rsidP="008A6F48">
            <w:pPr>
              <w:numPr>
                <w:ilvl w:val="0"/>
                <w:numId w:val="55"/>
              </w:numPr>
              <w:shd w:val="clear" w:color="auto" w:fill="FFFFFF"/>
              <w:spacing w:before="100" w:beforeAutospacing="1" w:after="100" w:afterAutospacing="1"/>
              <w:rPr>
                <w:rFonts w:ascii="Century Gothic" w:eastAsia="Times New Roman" w:hAnsi="Century Gothic" w:cs="Times New Roman"/>
                <w:color w:val="222222"/>
                <w:sz w:val="20"/>
                <w:szCs w:val="20"/>
              </w:rPr>
            </w:pPr>
            <w:r w:rsidRPr="00306507">
              <w:rPr>
                <w:rFonts w:ascii="Century Gothic" w:eastAsia="Times New Roman" w:hAnsi="Century Gothic" w:cs="Times New Roman"/>
                <w:color w:val="222222"/>
                <w:sz w:val="20"/>
                <w:szCs w:val="20"/>
              </w:rPr>
              <w:t>Make two to three different marks with some control.</w:t>
            </w:r>
          </w:p>
          <w:p w14:paraId="5578415F" w14:textId="77777777" w:rsidR="00306507" w:rsidRPr="00306507" w:rsidRDefault="00306507" w:rsidP="008A6F48">
            <w:pPr>
              <w:numPr>
                <w:ilvl w:val="0"/>
                <w:numId w:val="55"/>
              </w:numPr>
              <w:shd w:val="clear" w:color="auto" w:fill="FFFFFF"/>
              <w:spacing w:before="100" w:beforeAutospacing="1" w:after="100" w:afterAutospacing="1"/>
              <w:rPr>
                <w:rFonts w:ascii="Century Gothic" w:eastAsia="Times New Roman" w:hAnsi="Century Gothic" w:cs="Times New Roman"/>
                <w:color w:val="222222"/>
                <w:sz w:val="20"/>
                <w:szCs w:val="20"/>
              </w:rPr>
            </w:pPr>
            <w:r w:rsidRPr="00306507">
              <w:rPr>
                <w:rFonts w:ascii="Century Gothic" w:eastAsia="Times New Roman" w:hAnsi="Century Gothic" w:cs="Times New Roman"/>
                <w:color w:val="222222"/>
                <w:sz w:val="20"/>
                <w:szCs w:val="20"/>
              </w:rPr>
              <w:t>Use more than one brush confidently and describe the differences between marks made with large and small brushes.</w:t>
            </w:r>
          </w:p>
          <w:p w14:paraId="0170B11B" w14:textId="77777777" w:rsidR="00306507" w:rsidRPr="00306507" w:rsidRDefault="00306507" w:rsidP="008A6F48">
            <w:pPr>
              <w:numPr>
                <w:ilvl w:val="0"/>
                <w:numId w:val="55"/>
              </w:numPr>
              <w:shd w:val="clear" w:color="auto" w:fill="FFFFFF"/>
              <w:spacing w:before="100" w:beforeAutospacing="1" w:after="100" w:afterAutospacing="1"/>
              <w:rPr>
                <w:rFonts w:ascii="Century Gothic" w:eastAsia="Times New Roman" w:hAnsi="Century Gothic" w:cs="Times New Roman"/>
                <w:color w:val="222222"/>
                <w:sz w:val="20"/>
                <w:szCs w:val="20"/>
              </w:rPr>
            </w:pPr>
            <w:r w:rsidRPr="00306507">
              <w:rPr>
                <w:rFonts w:ascii="Century Gothic" w:eastAsia="Times New Roman" w:hAnsi="Century Gothic" w:cs="Times New Roman"/>
                <w:color w:val="222222"/>
                <w:sz w:val="20"/>
                <w:szCs w:val="20"/>
              </w:rPr>
              <w:t>Clean brushes between colours and wipe or blot excess water before painting.</w:t>
            </w:r>
          </w:p>
          <w:p w14:paraId="5B47193F" w14:textId="77777777" w:rsidR="00306507" w:rsidRPr="00306507" w:rsidRDefault="00306507" w:rsidP="008A6F48">
            <w:pPr>
              <w:numPr>
                <w:ilvl w:val="0"/>
                <w:numId w:val="55"/>
              </w:numPr>
              <w:shd w:val="clear" w:color="auto" w:fill="FFFFFF"/>
              <w:spacing w:before="100" w:beforeAutospacing="1" w:after="100" w:afterAutospacing="1"/>
              <w:rPr>
                <w:rFonts w:ascii="Century Gothic" w:eastAsia="Times New Roman" w:hAnsi="Century Gothic" w:cs="Times New Roman"/>
                <w:color w:val="222222"/>
                <w:sz w:val="20"/>
                <w:szCs w:val="20"/>
              </w:rPr>
            </w:pPr>
            <w:r w:rsidRPr="00306507">
              <w:rPr>
                <w:rFonts w:ascii="Century Gothic" w:eastAsia="Times New Roman" w:hAnsi="Century Gothic" w:cs="Times New Roman"/>
                <w:color w:val="222222"/>
                <w:sz w:val="20"/>
                <w:szCs w:val="20"/>
              </w:rPr>
              <w:t>Use a sketchbook to explore ideas, plan and place marks with purpose.</w:t>
            </w:r>
          </w:p>
          <w:p w14:paraId="51A067D2" w14:textId="77777777" w:rsidR="00306507" w:rsidRPr="00306507" w:rsidRDefault="00306507" w:rsidP="008A6F48">
            <w:pPr>
              <w:numPr>
                <w:ilvl w:val="0"/>
                <w:numId w:val="55"/>
              </w:numPr>
              <w:shd w:val="clear" w:color="auto" w:fill="FFFFFF"/>
              <w:spacing w:before="100" w:beforeAutospacing="1" w:after="100" w:afterAutospacing="1"/>
              <w:rPr>
                <w:rFonts w:ascii="Century Gothic" w:eastAsia="Times New Roman" w:hAnsi="Century Gothic" w:cs="Times New Roman"/>
                <w:color w:val="222222"/>
                <w:sz w:val="20"/>
                <w:szCs w:val="20"/>
              </w:rPr>
            </w:pPr>
            <w:r w:rsidRPr="00306507">
              <w:rPr>
                <w:rFonts w:ascii="Century Gothic" w:eastAsia="Times New Roman" w:hAnsi="Century Gothic" w:cs="Times New Roman"/>
                <w:color w:val="222222"/>
                <w:sz w:val="20"/>
                <w:szCs w:val="20"/>
              </w:rPr>
              <w:t>Produce a painting with smooth areas of colour and clearly separated colour blocks.</w:t>
            </w:r>
          </w:p>
          <w:p w14:paraId="11BBB1BE" w14:textId="77777777" w:rsidR="00306507" w:rsidRPr="00306507" w:rsidRDefault="00306507" w:rsidP="008A6F48">
            <w:pPr>
              <w:numPr>
                <w:ilvl w:val="0"/>
                <w:numId w:val="55"/>
              </w:numPr>
              <w:shd w:val="clear" w:color="auto" w:fill="FFFFFF"/>
              <w:spacing w:before="100" w:beforeAutospacing="1" w:after="100" w:afterAutospacing="1"/>
              <w:rPr>
                <w:rFonts w:ascii="Century Gothic" w:eastAsia="Times New Roman" w:hAnsi="Century Gothic" w:cs="Times New Roman"/>
                <w:color w:val="222222"/>
                <w:sz w:val="20"/>
                <w:szCs w:val="20"/>
              </w:rPr>
            </w:pPr>
            <w:r w:rsidRPr="00306507">
              <w:rPr>
                <w:rFonts w:ascii="Century Gothic" w:eastAsia="Times New Roman" w:hAnsi="Century Gothic" w:cs="Times New Roman"/>
                <w:color w:val="222222"/>
                <w:sz w:val="20"/>
                <w:szCs w:val="20"/>
              </w:rPr>
              <w:t>Choose appropriate brushes for different tasks, make consistent, repeated marks inspired by the artists studied and talk confidently about their choices.</w:t>
            </w:r>
          </w:p>
          <w:p w14:paraId="15FD08A9" w14:textId="77777777" w:rsidR="00C87281" w:rsidRDefault="00C87281">
            <w:pPr>
              <w:rPr>
                <w:rFonts w:ascii="Century Gothic" w:eastAsia="Century Gothic" w:hAnsi="Century Gothic" w:cs="Century Gothic"/>
                <w:b/>
                <w:color w:val="000000"/>
                <w:sz w:val="20"/>
                <w:szCs w:val="20"/>
              </w:rPr>
            </w:pPr>
          </w:p>
          <w:p w14:paraId="2741F5EA" w14:textId="77777777" w:rsidR="00C87281" w:rsidRDefault="00C87281" w:rsidP="0044368D">
            <w:pPr>
              <w:pBdr>
                <w:top w:val="nil"/>
                <w:left w:val="nil"/>
                <w:bottom w:val="nil"/>
                <w:right w:val="nil"/>
                <w:between w:val="nil"/>
              </w:pBdr>
              <w:rPr>
                <w:rFonts w:ascii="Century Gothic" w:eastAsia="Century Gothic" w:hAnsi="Century Gothic" w:cs="Century Gothic"/>
                <w:sz w:val="20"/>
                <w:szCs w:val="20"/>
              </w:rPr>
            </w:pPr>
          </w:p>
        </w:tc>
        <w:tc>
          <w:tcPr>
            <w:tcW w:w="6521" w:type="dxa"/>
          </w:tcPr>
          <w:p w14:paraId="2883E687" w14:textId="77777777" w:rsidR="00C87281" w:rsidRDefault="006E6D60">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Kapow Primary</w:t>
            </w:r>
          </w:p>
          <w:p w14:paraId="672F9EAF" w14:textId="77777777" w:rsidR="00C87281" w:rsidRDefault="006E6D60">
            <w:pP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Craft and Design: Woven Wonders</w:t>
            </w:r>
          </w:p>
          <w:p w14:paraId="28E79104" w14:textId="77777777" w:rsidR="00C87281" w:rsidRPr="0044368D" w:rsidRDefault="0044368D">
            <w:pPr>
              <w:rPr>
                <w:rFonts w:ascii="Century Gothic" w:hAnsi="Century Gothic"/>
                <w:sz w:val="20"/>
                <w:szCs w:val="20"/>
              </w:rPr>
            </w:pPr>
            <w:r w:rsidRPr="0044368D">
              <w:rPr>
                <w:rFonts w:ascii="Century Gothic" w:hAnsi="Century Gothic"/>
                <w:sz w:val="20"/>
                <w:szCs w:val="20"/>
              </w:rPr>
              <w:t>Learning fibre art skills such as plaiting, threading, knotting and weaving to create three-dimensional woven artworks inspired by artist Cecilia Vicuña.</w:t>
            </w:r>
          </w:p>
          <w:p w14:paraId="56B32071" w14:textId="77777777" w:rsidR="0044368D" w:rsidRPr="0044368D" w:rsidRDefault="0044368D">
            <w:pPr>
              <w:rPr>
                <w:rFonts w:ascii="Century Gothic" w:eastAsia="Century Gothic" w:hAnsi="Century Gothic" w:cs="Century Gothic"/>
                <w:b/>
                <w:color w:val="000000"/>
                <w:sz w:val="20"/>
                <w:szCs w:val="20"/>
              </w:rPr>
            </w:pPr>
          </w:p>
          <w:p w14:paraId="30F06EA9" w14:textId="77777777" w:rsidR="00C87281" w:rsidRPr="0044368D" w:rsidRDefault="006E6D60" w:rsidP="008A6F48">
            <w:pPr>
              <w:pStyle w:val="ListParagraph"/>
              <w:numPr>
                <w:ilvl w:val="0"/>
                <w:numId w:val="49"/>
              </w:numPr>
              <w:rPr>
                <w:rFonts w:ascii="Century Gothic" w:eastAsia="Century Gothic" w:hAnsi="Century Gothic" w:cs="Century Gothic"/>
                <w:sz w:val="20"/>
                <w:szCs w:val="20"/>
              </w:rPr>
            </w:pPr>
            <w:r w:rsidRPr="0044368D">
              <w:rPr>
                <w:rFonts w:ascii="Century Gothic" w:eastAsia="Century Gothic" w:hAnsi="Century Gothic" w:cs="Century Gothic"/>
                <w:sz w:val="20"/>
                <w:szCs w:val="20"/>
              </w:rPr>
              <w:t>To know that art can be made in different ways.</w:t>
            </w:r>
          </w:p>
          <w:p w14:paraId="12D21A8C" w14:textId="77777777" w:rsidR="00C87281" w:rsidRPr="0044368D" w:rsidRDefault="006E6D60" w:rsidP="008A6F48">
            <w:pPr>
              <w:pStyle w:val="ListParagraph"/>
              <w:numPr>
                <w:ilvl w:val="0"/>
                <w:numId w:val="49"/>
              </w:numPr>
              <w:rPr>
                <w:rFonts w:ascii="Century Gothic" w:eastAsia="Century Gothic" w:hAnsi="Century Gothic" w:cs="Century Gothic"/>
                <w:sz w:val="20"/>
                <w:szCs w:val="20"/>
              </w:rPr>
            </w:pPr>
            <w:r w:rsidRPr="0044368D">
              <w:rPr>
                <w:rFonts w:ascii="Century Gothic" w:eastAsia="Century Gothic" w:hAnsi="Century Gothic" w:cs="Century Gothic"/>
                <w:sz w:val="20"/>
                <w:szCs w:val="20"/>
              </w:rPr>
              <w:t>To explore plaiting, threading and knotting techniques.</w:t>
            </w:r>
          </w:p>
          <w:p w14:paraId="21511579" w14:textId="77777777" w:rsidR="00C87281" w:rsidRPr="0044368D" w:rsidRDefault="006E6D60" w:rsidP="008A6F48">
            <w:pPr>
              <w:pStyle w:val="ListParagraph"/>
              <w:numPr>
                <w:ilvl w:val="0"/>
                <w:numId w:val="49"/>
              </w:numPr>
              <w:rPr>
                <w:rFonts w:ascii="Century Gothic" w:eastAsia="Century Gothic" w:hAnsi="Century Gothic" w:cs="Century Gothic"/>
                <w:sz w:val="20"/>
                <w:szCs w:val="20"/>
              </w:rPr>
            </w:pPr>
            <w:r w:rsidRPr="0044368D">
              <w:rPr>
                <w:rFonts w:ascii="Century Gothic" w:eastAsia="Century Gothic" w:hAnsi="Century Gothic" w:cs="Century Gothic"/>
                <w:sz w:val="20"/>
                <w:szCs w:val="20"/>
              </w:rPr>
              <w:t>To learn how to weave.</w:t>
            </w:r>
          </w:p>
          <w:p w14:paraId="3EB187AB" w14:textId="77777777" w:rsidR="00C87281" w:rsidRPr="0044368D" w:rsidRDefault="006E6D60" w:rsidP="008A6F48">
            <w:pPr>
              <w:pStyle w:val="ListParagraph"/>
              <w:numPr>
                <w:ilvl w:val="0"/>
                <w:numId w:val="49"/>
              </w:numPr>
              <w:rPr>
                <w:rFonts w:ascii="Century Gothic" w:eastAsia="Century Gothic" w:hAnsi="Century Gothic" w:cs="Century Gothic"/>
                <w:sz w:val="20"/>
                <w:szCs w:val="20"/>
              </w:rPr>
            </w:pPr>
            <w:r w:rsidRPr="0044368D">
              <w:rPr>
                <w:rFonts w:ascii="Century Gothic" w:eastAsia="Century Gothic" w:hAnsi="Century Gothic" w:cs="Century Gothic"/>
                <w:sz w:val="20"/>
                <w:szCs w:val="20"/>
              </w:rPr>
              <w:t xml:space="preserve">To combine techniques in a woven artwork. </w:t>
            </w:r>
          </w:p>
          <w:p w14:paraId="3BAE7440" w14:textId="77777777" w:rsidR="00C87281" w:rsidRDefault="00C87281">
            <w:pPr>
              <w:rPr>
                <w:rFonts w:ascii="Century Gothic" w:eastAsia="Century Gothic" w:hAnsi="Century Gothic" w:cs="Century Gothic"/>
                <w:sz w:val="20"/>
                <w:szCs w:val="20"/>
              </w:rPr>
            </w:pPr>
          </w:p>
          <w:p w14:paraId="2EAE9FE1" w14:textId="77777777" w:rsidR="00C87281" w:rsidRDefault="00C87281">
            <w:pPr>
              <w:rPr>
                <w:rFonts w:ascii="Century Gothic" w:eastAsia="Century Gothic" w:hAnsi="Century Gothic" w:cs="Century Gothic"/>
                <w:sz w:val="20"/>
                <w:szCs w:val="20"/>
              </w:rPr>
            </w:pPr>
            <w:bookmarkStart w:id="0" w:name="_gjdgxs" w:colFirst="0" w:colLast="0"/>
            <w:bookmarkEnd w:id="0"/>
          </w:p>
        </w:tc>
        <w:tc>
          <w:tcPr>
            <w:tcW w:w="8366" w:type="dxa"/>
          </w:tcPr>
          <w:p w14:paraId="7C385267" w14:textId="77777777" w:rsidR="00C87281" w:rsidRDefault="006E6D60">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Kapow Primary</w:t>
            </w:r>
          </w:p>
          <w:p w14:paraId="17BE2731" w14:textId="77777777" w:rsidR="00C87281" w:rsidRDefault="006E6D60">
            <w:pP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 xml:space="preserve">Sculpture and 3D: Paper Play </w:t>
            </w:r>
          </w:p>
          <w:p w14:paraId="74F23A52" w14:textId="77777777" w:rsidR="0044368D" w:rsidRPr="0044368D" w:rsidRDefault="0044368D">
            <w:pPr>
              <w:rPr>
                <w:rFonts w:ascii="Century Gothic" w:eastAsia="Century Gothic" w:hAnsi="Century Gothic" w:cs="Century Gothic"/>
                <w:color w:val="000000"/>
                <w:sz w:val="20"/>
                <w:szCs w:val="20"/>
              </w:rPr>
            </w:pPr>
            <w:r w:rsidRPr="0044368D">
              <w:rPr>
                <w:rFonts w:ascii="Century Gothic" w:hAnsi="Century Gothic"/>
                <w:sz w:val="20"/>
                <w:szCs w:val="20"/>
              </w:rPr>
              <w:t xml:space="preserve">Creating simple three dimensional shapes and structures using familiar materials, children develop skills in manipulating paper and card. They fold, roll and scrunch materials to make their own sculpture inspired by the ‘Tree of life’ screen at the Sidi </w:t>
            </w:r>
            <w:proofErr w:type="spellStart"/>
            <w:r w:rsidRPr="0044368D">
              <w:rPr>
                <w:rFonts w:ascii="Century Gothic" w:hAnsi="Century Gothic"/>
                <w:sz w:val="20"/>
                <w:szCs w:val="20"/>
              </w:rPr>
              <w:t>Saiyyed</w:t>
            </w:r>
            <w:proofErr w:type="spellEnd"/>
            <w:r w:rsidRPr="0044368D">
              <w:rPr>
                <w:rFonts w:ascii="Century Gothic" w:hAnsi="Century Gothic"/>
                <w:sz w:val="20"/>
                <w:szCs w:val="20"/>
              </w:rPr>
              <w:t xml:space="preserve"> Mosque. There are opportunities to extend learning to make a collaborative sculptural piece based on the art of Louise Bourgeois.</w:t>
            </w:r>
          </w:p>
          <w:p w14:paraId="0BB44C7C" w14:textId="77777777" w:rsidR="00C87281" w:rsidRPr="0044368D" w:rsidRDefault="00C87281">
            <w:pPr>
              <w:rPr>
                <w:rFonts w:ascii="Century Gothic" w:eastAsia="Century Gothic" w:hAnsi="Century Gothic" w:cs="Century Gothic"/>
                <w:color w:val="000000"/>
                <w:sz w:val="20"/>
                <w:szCs w:val="20"/>
              </w:rPr>
            </w:pPr>
          </w:p>
          <w:p w14:paraId="1EE6EBB8" w14:textId="77777777" w:rsidR="00C87281" w:rsidRPr="0044368D" w:rsidRDefault="006E6D60" w:rsidP="008A6F48">
            <w:pPr>
              <w:pStyle w:val="ListParagraph"/>
              <w:numPr>
                <w:ilvl w:val="0"/>
                <w:numId w:val="50"/>
              </w:numPr>
              <w:rPr>
                <w:rFonts w:ascii="Century Gothic" w:eastAsia="Century Gothic" w:hAnsi="Century Gothic" w:cs="Century Gothic"/>
                <w:color w:val="000000"/>
                <w:sz w:val="20"/>
                <w:szCs w:val="20"/>
              </w:rPr>
            </w:pPr>
            <w:r w:rsidRPr="0044368D">
              <w:rPr>
                <w:rFonts w:ascii="Century Gothic" w:eastAsia="Century Gothic" w:hAnsi="Century Gothic" w:cs="Century Gothic"/>
                <w:color w:val="000000"/>
                <w:sz w:val="20"/>
                <w:szCs w:val="20"/>
              </w:rPr>
              <w:t>To roll paper to make 3D structures.</w:t>
            </w:r>
          </w:p>
          <w:p w14:paraId="1BEDADF0" w14:textId="77777777" w:rsidR="00C87281" w:rsidRPr="0044368D" w:rsidRDefault="006E6D60" w:rsidP="008A6F48">
            <w:pPr>
              <w:pStyle w:val="ListParagraph"/>
              <w:numPr>
                <w:ilvl w:val="0"/>
                <w:numId w:val="50"/>
              </w:numPr>
              <w:rPr>
                <w:rFonts w:ascii="Century Gothic" w:eastAsia="Century Gothic" w:hAnsi="Century Gothic" w:cs="Century Gothic"/>
                <w:color w:val="000000"/>
                <w:sz w:val="20"/>
                <w:szCs w:val="20"/>
              </w:rPr>
            </w:pPr>
            <w:r w:rsidRPr="0044368D">
              <w:rPr>
                <w:rFonts w:ascii="Century Gothic" w:eastAsia="Century Gothic" w:hAnsi="Century Gothic" w:cs="Century Gothic"/>
                <w:color w:val="000000"/>
                <w:sz w:val="20"/>
                <w:szCs w:val="20"/>
              </w:rPr>
              <w:t>To shape paper to make a 3D drawing.</w:t>
            </w:r>
          </w:p>
          <w:p w14:paraId="08369D98" w14:textId="77777777" w:rsidR="00C87281" w:rsidRPr="0044368D" w:rsidRDefault="006E6D60" w:rsidP="008A6F48">
            <w:pPr>
              <w:pStyle w:val="ListParagraph"/>
              <w:numPr>
                <w:ilvl w:val="0"/>
                <w:numId w:val="50"/>
              </w:numPr>
              <w:rPr>
                <w:rFonts w:ascii="Century Gothic" w:eastAsia="Century Gothic" w:hAnsi="Century Gothic" w:cs="Century Gothic"/>
                <w:color w:val="000000"/>
                <w:sz w:val="20"/>
                <w:szCs w:val="20"/>
              </w:rPr>
            </w:pPr>
            <w:r w:rsidRPr="0044368D">
              <w:rPr>
                <w:rFonts w:ascii="Century Gothic" w:eastAsia="Century Gothic" w:hAnsi="Century Gothic" w:cs="Century Gothic"/>
                <w:color w:val="000000"/>
                <w:sz w:val="20"/>
                <w:szCs w:val="20"/>
              </w:rPr>
              <w:t>To apply paper-shaping skills to make an imaginative sculpture.</w:t>
            </w:r>
          </w:p>
          <w:p w14:paraId="324875AF" w14:textId="77777777" w:rsidR="00C87281" w:rsidRPr="0044368D" w:rsidRDefault="006E6D60" w:rsidP="008A6F48">
            <w:pPr>
              <w:pStyle w:val="ListParagraph"/>
              <w:numPr>
                <w:ilvl w:val="0"/>
                <w:numId w:val="50"/>
              </w:numPr>
              <w:rPr>
                <w:rFonts w:ascii="Century Gothic" w:eastAsia="Century Gothic" w:hAnsi="Century Gothic" w:cs="Century Gothic"/>
                <w:color w:val="000000"/>
                <w:sz w:val="20"/>
                <w:szCs w:val="20"/>
              </w:rPr>
            </w:pPr>
            <w:r w:rsidRPr="0044368D">
              <w:rPr>
                <w:rFonts w:ascii="Century Gothic" w:eastAsia="Century Gothic" w:hAnsi="Century Gothic" w:cs="Century Gothic"/>
                <w:color w:val="000000"/>
                <w:sz w:val="20"/>
                <w:szCs w:val="20"/>
              </w:rPr>
              <w:t xml:space="preserve">To work collaboratively to plan and create a sculpture. </w:t>
            </w:r>
          </w:p>
          <w:p w14:paraId="20D78D86" w14:textId="77777777" w:rsidR="00C87281" w:rsidRPr="0044368D" w:rsidRDefault="006E6D60" w:rsidP="008A6F48">
            <w:pPr>
              <w:pStyle w:val="ListParagraph"/>
              <w:numPr>
                <w:ilvl w:val="0"/>
                <w:numId w:val="50"/>
              </w:numPr>
              <w:rPr>
                <w:rFonts w:ascii="Century Gothic" w:eastAsia="Century Gothic" w:hAnsi="Century Gothic" w:cs="Century Gothic"/>
                <w:color w:val="000000"/>
                <w:sz w:val="20"/>
                <w:szCs w:val="20"/>
              </w:rPr>
            </w:pPr>
            <w:r w:rsidRPr="0044368D">
              <w:rPr>
                <w:rFonts w:ascii="Century Gothic" w:eastAsia="Century Gothic" w:hAnsi="Century Gothic" w:cs="Century Gothic"/>
                <w:color w:val="000000"/>
                <w:sz w:val="20"/>
                <w:szCs w:val="20"/>
              </w:rPr>
              <w:t>To apply painting skills when working in 3D.</w:t>
            </w:r>
          </w:p>
          <w:p w14:paraId="085D0415" w14:textId="77777777" w:rsidR="00C87281" w:rsidRDefault="00C87281">
            <w:pPr>
              <w:rPr>
                <w:rFonts w:ascii="Century Gothic" w:eastAsia="Century Gothic" w:hAnsi="Century Gothic" w:cs="Century Gothic"/>
                <w:b/>
                <w:color w:val="000000"/>
                <w:sz w:val="20"/>
                <w:szCs w:val="20"/>
              </w:rPr>
            </w:pPr>
          </w:p>
          <w:p w14:paraId="73724828" w14:textId="77777777" w:rsidR="00C87281" w:rsidRDefault="00C87281" w:rsidP="0044368D">
            <w:pPr>
              <w:pBdr>
                <w:top w:val="nil"/>
                <w:left w:val="nil"/>
                <w:bottom w:val="nil"/>
                <w:right w:val="nil"/>
                <w:between w:val="nil"/>
              </w:pBdr>
              <w:rPr>
                <w:rFonts w:ascii="Century Gothic" w:eastAsia="Century Gothic" w:hAnsi="Century Gothic" w:cs="Century Gothic"/>
                <w:color w:val="000000"/>
                <w:sz w:val="20"/>
                <w:szCs w:val="20"/>
              </w:rPr>
            </w:pPr>
          </w:p>
        </w:tc>
      </w:tr>
      <w:tr w:rsidR="00C87281" w14:paraId="59EB3FF7" w14:textId="77777777">
        <w:tc>
          <w:tcPr>
            <w:tcW w:w="1541" w:type="dxa"/>
          </w:tcPr>
          <w:p w14:paraId="7D7DB949" w14:textId="77777777" w:rsidR="00C87281" w:rsidRDefault="006E6D60">
            <w:pPr>
              <w:rPr>
                <w:rFonts w:ascii="Century Gothic" w:eastAsia="Century Gothic" w:hAnsi="Century Gothic" w:cs="Century Gothic"/>
                <w:b/>
              </w:rPr>
            </w:pPr>
            <w:r>
              <w:rPr>
                <w:rFonts w:ascii="Century Gothic" w:eastAsia="Century Gothic" w:hAnsi="Century Gothic" w:cs="Century Gothic"/>
                <w:b/>
              </w:rPr>
              <w:t>Design and Technology</w:t>
            </w:r>
          </w:p>
        </w:tc>
        <w:tc>
          <w:tcPr>
            <w:tcW w:w="6534" w:type="dxa"/>
          </w:tcPr>
          <w:p w14:paraId="5B3A27BF" w14:textId="77777777"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Textiles: Puppets</w:t>
            </w:r>
          </w:p>
          <w:p w14:paraId="6113AF77"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Design</w:t>
            </w:r>
          </w:p>
          <w:p w14:paraId="4B3F4358" w14:textId="77777777" w:rsidR="00C87281" w:rsidRDefault="006E6D60" w:rsidP="008A6F48">
            <w:pPr>
              <w:numPr>
                <w:ilvl w:val="0"/>
                <w:numId w:val="46"/>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lastRenderedPageBreak/>
              <w:t xml:space="preserve">Using a template to create a design for a puppet.  </w:t>
            </w:r>
          </w:p>
          <w:p w14:paraId="55075C03"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Make</w:t>
            </w:r>
          </w:p>
          <w:p w14:paraId="1661BF27" w14:textId="77777777" w:rsidR="00C87281" w:rsidRDefault="006E6D60" w:rsidP="008A6F48">
            <w:pPr>
              <w:numPr>
                <w:ilvl w:val="0"/>
                <w:numId w:val="4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Cutting fabric neatly with scissors.</w:t>
            </w:r>
          </w:p>
          <w:p w14:paraId="3EEEE966" w14:textId="77777777" w:rsidR="00C87281" w:rsidRDefault="006E6D60" w:rsidP="008A6F48">
            <w:pPr>
              <w:numPr>
                <w:ilvl w:val="0"/>
                <w:numId w:val="4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Using joining methods to decorate a puppet.</w:t>
            </w:r>
          </w:p>
          <w:p w14:paraId="6E7CCAAA" w14:textId="77777777" w:rsidR="00C87281" w:rsidRDefault="006E6D60" w:rsidP="008A6F48">
            <w:pPr>
              <w:numPr>
                <w:ilvl w:val="0"/>
                <w:numId w:val="46"/>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Sequencing steps for construction.  </w:t>
            </w:r>
          </w:p>
          <w:p w14:paraId="4477C914"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Evaluation</w:t>
            </w:r>
          </w:p>
          <w:p w14:paraId="4269DEB4" w14:textId="77777777" w:rsidR="00C87281" w:rsidRDefault="006E6D60" w:rsidP="008A6F48">
            <w:pPr>
              <w:numPr>
                <w:ilvl w:val="0"/>
                <w:numId w:val="4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Troubleshooting scenarios posed by teacher.</w:t>
            </w:r>
          </w:p>
          <w:p w14:paraId="72918271" w14:textId="77777777" w:rsidR="00C87281" w:rsidRDefault="006E6D60" w:rsidP="008A6F48">
            <w:pPr>
              <w:numPr>
                <w:ilvl w:val="0"/>
                <w:numId w:val="4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Evaluating the quality of the stitching on others’ work.</w:t>
            </w:r>
          </w:p>
          <w:p w14:paraId="53462E33" w14:textId="77777777" w:rsidR="00C87281" w:rsidRDefault="006E6D60" w:rsidP="008A6F48">
            <w:pPr>
              <w:numPr>
                <w:ilvl w:val="0"/>
                <w:numId w:val="4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Discussing as a class, the success of their stitching against the success criteria.</w:t>
            </w:r>
          </w:p>
          <w:p w14:paraId="46672BD3" w14:textId="77777777" w:rsidR="00C87281" w:rsidRDefault="006E6D60" w:rsidP="008A6F48">
            <w:pPr>
              <w:numPr>
                <w:ilvl w:val="0"/>
                <w:numId w:val="48"/>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Identifying aspects of their peers’ work that they particularly like and why. </w:t>
            </w:r>
          </w:p>
          <w:p w14:paraId="7F091A8F"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sz w:val="20"/>
                <w:szCs w:val="20"/>
              </w:rPr>
              <w:t xml:space="preserve"> </w:t>
            </w:r>
            <w:r>
              <w:rPr>
                <w:rFonts w:ascii="Century Gothic" w:eastAsia="Century Gothic" w:hAnsi="Century Gothic" w:cs="Century Gothic"/>
                <w:b/>
                <w:sz w:val="20"/>
                <w:szCs w:val="20"/>
              </w:rPr>
              <w:t>Technical knowledge</w:t>
            </w:r>
          </w:p>
          <w:p w14:paraId="1B4CE925" w14:textId="77777777" w:rsidR="00C87281" w:rsidRDefault="006E6D60" w:rsidP="008A6F48">
            <w:pPr>
              <w:numPr>
                <w:ilvl w:val="0"/>
                <w:numId w:val="41"/>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Learning different ways in which to join fabrics together: pinning, stapling, gluing.  </w:t>
            </w:r>
          </w:p>
          <w:p w14:paraId="7098FA65" w14:textId="77777777" w:rsidR="00C87281" w:rsidRDefault="00C87281"/>
        </w:tc>
        <w:tc>
          <w:tcPr>
            <w:tcW w:w="6521" w:type="dxa"/>
          </w:tcPr>
          <w:p w14:paraId="37CAD93F" w14:textId="4EF42325" w:rsidR="00C87281" w:rsidRDefault="0044368D">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lastRenderedPageBreak/>
              <w:t xml:space="preserve">Structures: </w:t>
            </w:r>
            <w:r w:rsidR="00347D2E">
              <w:rPr>
                <w:rFonts w:ascii="Century Gothic" w:eastAsia="Century Gothic" w:hAnsi="Century Gothic" w:cs="Century Gothic"/>
                <w:b/>
                <w:color w:val="0070C0"/>
                <w:sz w:val="20"/>
                <w:szCs w:val="20"/>
              </w:rPr>
              <w:t>Stable Structures</w:t>
            </w:r>
          </w:p>
          <w:p w14:paraId="2692EE79" w14:textId="77777777" w:rsidR="00347D2E" w:rsidRDefault="006E6D60" w:rsidP="00347D2E">
            <w:pPr>
              <w:rPr>
                <w:rFonts w:ascii="Century Gothic" w:eastAsia="Century Gothic" w:hAnsi="Century Gothic" w:cs="Century Gothic"/>
                <w:b/>
                <w:sz w:val="20"/>
                <w:szCs w:val="20"/>
              </w:rPr>
            </w:pPr>
            <w:r>
              <w:rPr>
                <w:rFonts w:ascii="Century Gothic" w:eastAsia="Century Gothic" w:hAnsi="Century Gothic" w:cs="Century Gothic"/>
                <w:b/>
                <w:sz w:val="20"/>
                <w:szCs w:val="20"/>
              </w:rPr>
              <w:t>Design</w:t>
            </w:r>
          </w:p>
          <w:p w14:paraId="29694642" w14:textId="77777777" w:rsidR="00347D2E" w:rsidRPr="00347D2E" w:rsidRDefault="00306507" w:rsidP="008A6F48">
            <w:pPr>
              <w:pStyle w:val="ListParagraph"/>
              <w:numPr>
                <w:ilvl w:val="0"/>
                <w:numId w:val="57"/>
              </w:numPr>
              <w:rPr>
                <w:rFonts w:ascii="Century Gothic" w:eastAsia="Century Gothic" w:hAnsi="Century Gothic" w:cs="Century Gothic"/>
                <w:b/>
                <w:sz w:val="20"/>
                <w:szCs w:val="20"/>
              </w:rPr>
            </w:pPr>
            <w:r w:rsidRPr="00347D2E">
              <w:rPr>
                <w:rFonts w:ascii="Century Gothic" w:eastAsia="Times New Roman" w:hAnsi="Century Gothic" w:cs="Times New Roman"/>
                <w:color w:val="222222"/>
                <w:sz w:val="20"/>
                <w:szCs w:val="20"/>
              </w:rPr>
              <w:t>Thinking about what others might want from a design.</w:t>
            </w:r>
          </w:p>
          <w:p w14:paraId="19B5C90E" w14:textId="77777777" w:rsidR="00347D2E" w:rsidRPr="00347D2E" w:rsidRDefault="00306507" w:rsidP="008A6F48">
            <w:pPr>
              <w:pStyle w:val="ListParagraph"/>
              <w:numPr>
                <w:ilvl w:val="0"/>
                <w:numId w:val="57"/>
              </w:numPr>
              <w:rPr>
                <w:rFonts w:ascii="Century Gothic" w:eastAsia="Century Gothic" w:hAnsi="Century Gothic" w:cs="Century Gothic"/>
                <w:b/>
                <w:sz w:val="20"/>
                <w:szCs w:val="20"/>
              </w:rPr>
            </w:pPr>
            <w:r w:rsidRPr="00347D2E">
              <w:rPr>
                <w:rFonts w:ascii="Century Gothic" w:eastAsia="Times New Roman" w:hAnsi="Century Gothic" w:cs="Times New Roman"/>
                <w:color w:val="222222"/>
                <w:sz w:val="20"/>
                <w:szCs w:val="20"/>
              </w:rPr>
              <w:lastRenderedPageBreak/>
              <w:t>Beginning to recognise how products and designs in the world around us solve certain needs. </w:t>
            </w:r>
          </w:p>
          <w:p w14:paraId="2717BCFA" w14:textId="77777777" w:rsidR="00347D2E" w:rsidRPr="00347D2E" w:rsidRDefault="00306507" w:rsidP="008A6F48">
            <w:pPr>
              <w:pStyle w:val="ListParagraph"/>
              <w:numPr>
                <w:ilvl w:val="0"/>
                <w:numId w:val="57"/>
              </w:numPr>
              <w:rPr>
                <w:rFonts w:ascii="Century Gothic" w:eastAsia="Century Gothic" w:hAnsi="Century Gothic" w:cs="Century Gothic"/>
                <w:b/>
                <w:sz w:val="20"/>
                <w:szCs w:val="20"/>
              </w:rPr>
            </w:pPr>
            <w:r w:rsidRPr="00347D2E">
              <w:rPr>
                <w:rFonts w:ascii="Century Gothic" w:eastAsia="Times New Roman" w:hAnsi="Century Gothic" w:cs="Times New Roman"/>
                <w:color w:val="222222"/>
                <w:sz w:val="20"/>
                <w:szCs w:val="20"/>
              </w:rPr>
              <w:t>Considering who they are designing for – identifying the user.</w:t>
            </w:r>
          </w:p>
          <w:p w14:paraId="31C6F953" w14:textId="77777777" w:rsidR="00347D2E" w:rsidRPr="00347D2E" w:rsidRDefault="00306507" w:rsidP="008A6F48">
            <w:pPr>
              <w:pStyle w:val="ListParagraph"/>
              <w:numPr>
                <w:ilvl w:val="0"/>
                <w:numId w:val="57"/>
              </w:numPr>
              <w:rPr>
                <w:rFonts w:ascii="Century Gothic" w:eastAsia="Century Gothic" w:hAnsi="Century Gothic" w:cs="Century Gothic"/>
                <w:b/>
                <w:sz w:val="20"/>
                <w:szCs w:val="20"/>
              </w:rPr>
            </w:pPr>
            <w:r w:rsidRPr="00347D2E">
              <w:rPr>
                <w:rFonts w:ascii="Century Gothic" w:eastAsia="Times New Roman" w:hAnsi="Century Gothic" w:cs="Times New Roman"/>
                <w:color w:val="222222"/>
                <w:sz w:val="20"/>
                <w:szCs w:val="20"/>
              </w:rPr>
              <w:t>Stating what they intend to make and why – identifying the purpose.</w:t>
            </w:r>
          </w:p>
          <w:p w14:paraId="17B7A997" w14:textId="77777777" w:rsidR="00347D2E" w:rsidRPr="00347D2E" w:rsidRDefault="00306507" w:rsidP="008A6F48">
            <w:pPr>
              <w:pStyle w:val="ListParagraph"/>
              <w:numPr>
                <w:ilvl w:val="0"/>
                <w:numId w:val="57"/>
              </w:numPr>
              <w:rPr>
                <w:rFonts w:ascii="Century Gothic" w:eastAsia="Century Gothic" w:hAnsi="Century Gothic" w:cs="Century Gothic"/>
                <w:b/>
                <w:sz w:val="20"/>
                <w:szCs w:val="20"/>
              </w:rPr>
            </w:pPr>
            <w:r w:rsidRPr="00347D2E">
              <w:rPr>
                <w:rFonts w:ascii="Century Gothic" w:eastAsia="Times New Roman" w:hAnsi="Century Gothic" w:cs="Times New Roman"/>
                <w:color w:val="222222"/>
                <w:sz w:val="20"/>
                <w:szCs w:val="20"/>
              </w:rPr>
              <w:t>Talking about ideas, with purpose and user in mind.</w:t>
            </w:r>
          </w:p>
          <w:p w14:paraId="635C4998" w14:textId="77777777" w:rsidR="00347D2E" w:rsidRPr="00347D2E" w:rsidRDefault="00306507" w:rsidP="008A6F48">
            <w:pPr>
              <w:pStyle w:val="ListParagraph"/>
              <w:numPr>
                <w:ilvl w:val="0"/>
                <w:numId w:val="57"/>
              </w:numPr>
              <w:rPr>
                <w:rFonts w:ascii="Century Gothic" w:eastAsia="Century Gothic" w:hAnsi="Century Gothic" w:cs="Century Gothic"/>
                <w:b/>
                <w:sz w:val="20"/>
                <w:szCs w:val="20"/>
              </w:rPr>
            </w:pPr>
            <w:r w:rsidRPr="00347D2E">
              <w:rPr>
                <w:rFonts w:ascii="Century Gothic" w:eastAsia="Times New Roman" w:hAnsi="Century Gothic" w:cs="Times New Roman"/>
                <w:color w:val="222222"/>
                <w:sz w:val="20"/>
                <w:szCs w:val="20"/>
              </w:rPr>
              <w:t>Talking about existing products when generating ideas.</w:t>
            </w:r>
          </w:p>
          <w:p w14:paraId="7E26614A" w14:textId="03FB864F" w:rsidR="00306507" w:rsidRPr="00347D2E" w:rsidRDefault="00306507" w:rsidP="008A6F48">
            <w:pPr>
              <w:pStyle w:val="ListParagraph"/>
              <w:numPr>
                <w:ilvl w:val="0"/>
                <w:numId w:val="57"/>
              </w:numPr>
              <w:rPr>
                <w:rFonts w:ascii="Century Gothic" w:eastAsia="Century Gothic" w:hAnsi="Century Gothic" w:cs="Century Gothic"/>
                <w:b/>
                <w:sz w:val="20"/>
                <w:szCs w:val="20"/>
              </w:rPr>
            </w:pPr>
            <w:r w:rsidRPr="00347D2E">
              <w:rPr>
                <w:rFonts w:ascii="Century Gothic" w:eastAsia="Times New Roman" w:hAnsi="Century Gothic" w:cs="Times New Roman"/>
                <w:color w:val="222222"/>
                <w:sz w:val="20"/>
                <w:szCs w:val="20"/>
              </w:rPr>
              <w:t>Using basic drawing skills to communicate ideas.</w:t>
            </w:r>
          </w:p>
          <w:p w14:paraId="01E41D44" w14:textId="77777777" w:rsidR="00347D2E" w:rsidRDefault="006E6D60" w:rsidP="00347D2E">
            <w:pPr>
              <w:rPr>
                <w:rFonts w:ascii="Century Gothic" w:eastAsia="Century Gothic" w:hAnsi="Century Gothic" w:cs="Century Gothic"/>
                <w:b/>
                <w:sz w:val="20"/>
                <w:szCs w:val="20"/>
              </w:rPr>
            </w:pPr>
            <w:r>
              <w:rPr>
                <w:rFonts w:ascii="Century Gothic" w:eastAsia="Century Gothic" w:hAnsi="Century Gothic" w:cs="Century Gothic"/>
                <w:b/>
                <w:sz w:val="20"/>
                <w:szCs w:val="20"/>
              </w:rPr>
              <w:t>Make</w:t>
            </w:r>
          </w:p>
          <w:p w14:paraId="15E3759B" w14:textId="77777777" w:rsidR="00347D2E" w:rsidRPr="00347D2E" w:rsidRDefault="00306507" w:rsidP="008A6F48">
            <w:pPr>
              <w:pStyle w:val="ListParagraph"/>
              <w:numPr>
                <w:ilvl w:val="0"/>
                <w:numId w:val="56"/>
              </w:numPr>
              <w:rPr>
                <w:rFonts w:ascii="Century Gothic" w:eastAsia="Century Gothic" w:hAnsi="Century Gothic" w:cs="Century Gothic"/>
                <w:b/>
                <w:sz w:val="20"/>
                <w:szCs w:val="20"/>
              </w:rPr>
            </w:pPr>
            <w:r w:rsidRPr="00347D2E">
              <w:rPr>
                <w:rFonts w:ascii="Century Gothic" w:eastAsia="Times New Roman" w:hAnsi="Century Gothic" w:cs="Times New Roman"/>
                <w:color w:val="222222"/>
                <w:sz w:val="20"/>
                <w:szCs w:val="20"/>
              </w:rPr>
              <w:t>Choosing between a small number of materials, ingredients or components</w:t>
            </w:r>
            <w:r w:rsidR="00347D2E" w:rsidRPr="00347D2E">
              <w:rPr>
                <w:rFonts w:ascii="Century Gothic" w:eastAsia="Times New Roman" w:hAnsi="Century Gothic" w:cs="Times New Roman"/>
                <w:color w:val="222222"/>
                <w:sz w:val="20"/>
                <w:szCs w:val="20"/>
              </w:rPr>
              <w:t>.</w:t>
            </w:r>
          </w:p>
          <w:p w14:paraId="6DDE6ACA" w14:textId="77777777" w:rsidR="00347D2E" w:rsidRPr="00347D2E" w:rsidRDefault="00306507" w:rsidP="008A6F48">
            <w:pPr>
              <w:pStyle w:val="ListParagraph"/>
              <w:numPr>
                <w:ilvl w:val="0"/>
                <w:numId w:val="56"/>
              </w:numPr>
              <w:rPr>
                <w:rFonts w:ascii="Century Gothic" w:eastAsia="Century Gothic" w:hAnsi="Century Gothic" w:cs="Century Gothic"/>
                <w:b/>
                <w:sz w:val="20"/>
                <w:szCs w:val="20"/>
              </w:rPr>
            </w:pPr>
            <w:r w:rsidRPr="00347D2E">
              <w:rPr>
                <w:rFonts w:ascii="Century Gothic" w:eastAsia="Times New Roman" w:hAnsi="Century Gothic" w:cs="Times New Roman"/>
                <w:color w:val="222222"/>
                <w:sz w:val="20"/>
                <w:szCs w:val="20"/>
              </w:rPr>
              <w:t>Explaining their choices based on personal experiences.</w:t>
            </w:r>
          </w:p>
          <w:p w14:paraId="2E4DBFC8" w14:textId="77777777" w:rsidR="00347D2E" w:rsidRPr="00347D2E" w:rsidRDefault="00306507" w:rsidP="008A6F48">
            <w:pPr>
              <w:pStyle w:val="ListParagraph"/>
              <w:numPr>
                <w:ilvl w:val="0"/>
                <w:numId w:val="56"/>
              </w:numPr>
              <w:rPr>
                <w:rFonts w:ascii="Century Gothic" w:eastAsia="Century Gothic" w:hAnsi="Century Gothic" w:cs="Century Gothic"/>
                <w:b/>
                <w:sz w:val="20"/>
                <w:szCs w:val="20"/>
              </w:rPr>
            </w:pPr>
            <w:r w:rsidRPr="00347D2E">
              <w:rPr>
                <w:rFonts w:ascii="Century Gothic" w:eastAsia="Times New Roman" w:hAnsi="Century Gothic" w:cs="Times New Roman"/>
                <w:color w:val="222222"/>
                <w:sz w:val="20"/>
                <w:szCs w:val="20"/>
              </w:rPr>
              <w:t>Requesting equipment appropriate to the purpose (</w:t>
            </w:r>
            <w:proofErr w:type="gramStart"/>
            <w:r w:rsidRPr="00347D2E">
              <w:rPr>
                <w:rFonts w:ascii="Century Gothic" w:eastAsia="Times New Roman" w:hAnsi="Century Gothic" w:cs="Times New Roman"/>
                <w:color w:val="222222"/>
                <w:sz w:val="20"/>
                <w:szCs w:val="20"/>
              </w:rPr>
              <w:t>e.g.</w:t>
            </w:r>
            <w:proofErr w:type="gramEnd"/>
            <w:r w:rsidRPr="00347D2E">
              <w:rPr>
                <w:rFonts w:ascii="Century Gothic" w:eastAsia="Times New Roman" w:hAnsi="Century Gothic" w:cs="Times New Roman"/>
                <w:color w:val="222222"/>
                <w:sz w:val="20"/>
                <w:szCs w:val="20"/>
              </w:rPr>
              <w:t xml:space="preserve"> scissors for cutting, glue for joining, etc.).</w:t>
            </w:r>
          </w:p>
          <w:p w14:paraId="34F56025" w14:textId="77777777" w:rsidR="00347D2E" w:rsidRPr="00347D2E" w:rsidRDefault="00306507" w:rsidP="008A6F48">
            <w:pPr>
              <w:pStyle w:val="ListParagraph"/>
              <w:numPr>
                <w:ilvl w:val="0"/>
                <w:numId w:val="56"/>
              </w:numPr>
              <w:rPr>
                <w:rFonts w:ascii="Century Gothic" w:eastAsia="Century Gothic" w:hAnsi="Century Gothic" w:cs="Century Gothic"/>
                <w:b/>
                <w:sz w:val="20"/>
                <w:szCs w:val="20"/>
              </w:rPr>
            </w:pPr>
            <w:r w:rsidRPr="00347D2E">
              <w:rPr>
                <w:rFonts w:ascii="Century Gothic" w:eastAsia="Times New Roman" w:hAnsi="Century Gothic" w:cs="Times New Roman"/>
                <w:color w:val="222222"/>
                <w:sz w:val="20"/>
                <w:szCs w:val="20"/>
              </w:rPr>
              <w:t>Beginning to use objects with a fixed width or length to create even spacing of markings or cuts (</w:t>
            </w:r>
            <w:proofErr w:type="gramStart"/>
            <w:r w:rsidRPr="00347D2E">
              <w:rPr>
                <w:rFonts w:ascii="Century Gothic" w:eastAsia="Times New Roman" w:hAnsi="Century Gothic" w:cs="Times New Roman"/>
                <w:color w:val="222222"/>
                <w:sz w:val="20"/>
                <w:szCs w:val="20"/>
              </w:rPr>
              <w:t>e.g.</w:t>
            </w:r>
            <w:proofErr w:type="gramEnd"/>
            <w:r w:rsidRPr="00347D2E">
              <w:rPr>
                <w:rFonts w:ascii="Century Gothic" w:eastAsia="Times New Roman" w:hAnsi="Century Gothic" w:cs="Times New Roman"/>
                <w:color w:val="222222"/>
                <w:sz w:val="20"/>
                <w:szCs w:val="20"/>
              </w:rPr>
              <w:t xml:space="preserve"> a lolly stick).</w:t>
            </w:r>
          </w:p>
          <w:p w14:paraId="308D5C75" w14:textId="77777777" w:rsidR="00347D2E" w:rsidRPr="00347D2E" w:rsidRDefault="00306507" w:rsidP="008A6F48">
            <w:pPr>
              <w:pStyle w:val="ListParagraph"/>
              <w:numPr>
                <w:ilvl w:val="0"/>
                <w:numId w:val="56"/>
              </w:numPr>
              <w:rPr>
                <w:rFonts w:ascii="Century Gothic" w:eastAsia="Century Gothic" w:hAnsi="Century Gothic" w:cs="Century Gothic"/>
                <w:b/>
                <w:sz w:val="20"/>
                <w:szCs w:val="20"/>
              </w:rPr>
            </w:pPr>
            <w:r w:rsidRPr="00347D2E">
              <w:rPr>
                <w:rFonts w:ascii="Century Gothic" w:eastAsia="Times New Roman" w:hAnsi="Century Gothic" w:cs="Times New Roman"/>
                <w:color w:val="222222"/>
                <w:sz w:val="20"/>
                <w:szCs w:val="20"/>
              </w:rPr>
              <w:t>Refining their grip to cut competently and confidently. </w:t>
            </w:r>
          </w:p>
          <w:p w14:paraId="5008BE34" w14:textId="77777777" w:rsidR="00347D2E" w:rsidRPr="00347D2E" w:rsidRDefault="00306507" w:rsidP="008A6F48">
            <w:pPr>
              <w:pStyle w:val="ListParagraph"/>
              <w:numPr>
                <w:ilvl w:val="0"/>
                <w:numId w:val="56"/>
              </w:numPr>
              <w:rPr>
                <w:rFonts w:ascii="Century Gothic" w:eastAsia="Century Gothic" w:hAnsi="Century Gothic" w:cs="Century Gothic"/>
                <w:b/>
                <w:sz w:val="20"/>
                <w:szCs w:val="20"/>
              </w:rPr>
            </w:pPr>
            <w:r w:rsidRPr="00347D2E">
              <w:rPr>
                <w:rFonts w:ascii="Century Gothic" w:eastAsia="Times New Roman" w:hAnsi="Century Gothic" w:cs="Times New Roman"/>
                <w:color w:val="222222"/>
                <w:sz w:val="20"/>
                <w:szCs w:val="20"/>
              </w:rPr>
              <w:t>Cutting straight and evenly spaced lines.</w:t>
            </w:r>
          </w:p>
          <w:p w14:paraId="43119E6F" w14:textId="20B4B822" w:rsidR="00306507" w:rsidRPr="00347D2E" w:rsidRDefault="00306507" w:rsidP="008A6F48">
            <w:pPr>
              <w:pStyle w:val="ListParagraph"/>
              <w:numPr>
                <w:ilvl w:val="0"/>
                <w:numId w:val="56"/>
              </w:numPr>
              <w:rPr>
                <w:rFonts w:ascii="Century Gothic" w:eastAsia="Century Gothic" w:hAnsi="Century Gothic" w:cs="Century Gothic"/>
                <w:b/>
                <w:sz w:val="20"/>
                <w:szCs w:val="20"/>
              </w:rPr>
            </w:pPr>
            <w:r w:rsidRPr="00347D2E">
              <w:rPr>
                <w:rFonts w:ascii="Century Gothic" w:eastAsia="Times New Roman" w:hAnsi="Century Gothic" w:cs="Times New Roman"/>
                <w:color w:val="222222"/>
                <w:sz w:val="20"/>
                <w:szCs w:val="20"/>
              </w:rPr>
              <w:t>Beginning to cut large shapes and thicker materials like card.</w:t>
            </w:r>
          </w:p>
          <w:p w14:paraId="60482560" w14:textId="77777777" w:rsidR="00306507" w:rsidRDefault="00306507">
            <w:pPr>
              <w:rPr>
                <w:rFonts w:ascii="Century Gothic" w:eastAsia="Century Gothic" w:hAnsi="Century Gothic" w:cs="Century Gothic"/>
                <w:color w:val="000000"/>
                <w:sz w:val="20"/>
                <w:szCs w:val="20"/>
              </w:rPr>
            </w:pPr>
          </w:p>
          <w:p w14:paraId="3E54C65C" w14:textId="77777777" w:rsidR="00347D2E" w:rsidRDefault="006E6D60" w:rsidP="00347D2E">
            <w:pPr>
              <w:rPr>
                <w:rFonts w:ascii="Century Gothic" w:eastAsia="Century Gothic" w:hAnsi="Century Gothic" w:cs="Century Gothic"/>
                <w:b/>
                <w:sz w:val="20"/>
                <w:szCs w:val="20"/>
              </w:rPr>
            </w:pPr>
            <w:r>
              <w:rPr>
                <w:rFonts w:ascii="Century Gothic" w:eastAsia="Century Gothic" w:hAnsi="Century Gothic" w:cs="Century Gothic"/>
                <w:b/>
                <w:sz w:val="20"/>
                <w:szCs w:val="20"/>
              </w:rPr>
              <w:t>Evaluation</w:t>
            </w:r>
          </w:p>
          <w:p w14:paraId="1CBA5606" w14:textId="77777777" w:rsidR="00347D2E" w:rsidRPr="00347D2E" w:rsidRDefault="00347D2E" w:rsidP="008A6F48">
            <w:pPr>
              <w:pStyle w:val="ListParagraph"/>
              <w:numPr>
                <w:ilvl w:val="0"/>
                <w:numId w:val="58"/>
              </w:numPr>
              <w:rPr>
                <w:rFonts w:ascii="Century Gothic" w:eastAsia="Century Gothic" w:hAnsi="Century Gothic" w:cs="Century Gothic"/>
                <w:b/>
                <w:sz w:val="20"/>
                <w:szCs w:val="20"/>
              </w:rPr>
            </w:pPr>
            <w:r w:rsidRPr="00347D2E">
              <w:rPr>
                <w:rFonts w:ascii="Century Gothic" w:eastAsia="Times New Roman" w:hAnsi="Century Gothic" w:cs="Times New Roman"/>
                <w:color w:val="222222"/>
                <w:sz w:val="20"/>
                <w:szCs w:val="20"/>
              </w:rPr>
              <w:t>Discussing existing products, saying what they like about them.</w:t>
            </w:r>
          </w:p>
          <w:p w14:paraId="3F4C77E7" w14:textId="77777777" w:rsidR="00347D2E" w:rsidRPr="00347D2E" w:rsidRDefault="00347D2E" w:rsidP="008A6F48">
            <w:pPr>
              <w:pStyle w:val="ListParagraph"/>
              <w:numPr>
                <w:ilvl w:val="0"/>
                <w:numId w:val="58"/>
              </w:numPr>
              <w:rPr>
                <w:rFonts w:ascii="Century Gothic" w:eastAsia="Century Gothic" w:hAnsi="Century Gothic" w:cs="Century Gothic"/>
                <w:b/>
                <w:sz w:val="20"/>
                <w:szCs w:val="20"/>
              </w:rPr>
            </w:pPr>
            <w:r w:rsidRPr="00347D2E">
              <w:rPr>
                <w:rFonts w:ascii="Century Gothic" w:eastAsia="Times New Roman" w:hAnsi="Century Gothic" w:cs="Times New Roman"/>
                <w:color w:val="222222"/>
                <w:sz w:val="20"/>
                <w:szCs w:val="20"/>
              </w:rPr>
              <w:t>Comparing two products and discussing which is better for a specific purpose.</w:t>
            </w:r>
          </w:p>
          <w:p w14:paraId="7F460669" w14:textId="77777777" w:rsidR="00347D2E" w:rsidRPr="00347D2E" w:rsidRDefault="00347D2E" w:rsidP="008A6F48">
            <w:pPr>
              <w:pStyle w:val="ListParagraph"/>
              <w:numPr>
                <w:ilvl w:val="0"/>
                <w:numId w:val="58"/>
              </w:numPr>
              <w:rPr>
                <w:rFonts w:ascii="Century Gothic" w:eastAsia="Century Gothic" w:hAnsi="Century Gothic" w:cs="Century Gothic"/>
                <w:b/>
                <w:sz w:val="20"/>
                <w:szCs w:val="20"/>
              </w:rPr>
            </w:pPr>
            <w:r w:rsidRPr="00347D2E">
              <w:rPr>
                <w:rFonts w:ascii="Century Gothic" w:eastAsia="Times New Roman" w:hAnsi="Century Gothic" w:cs="Times New Roman"/>
                <w:color w:val="222222"/>
                <w:sz w:val="20"/>
                <w:szCs w:val="20"/>
              </w:rPr>
              <w:t>Saying what they like about their peers’ designs and products.</w:t>
            </w:r>
          </w:p>
          <w:p w14:paraId="221B9A6B" w14:textId="6B21805B" w:rsidR="00347D2E" w:rsidRPr="00347D2E" w:rsidRDefault="00347D2E" w:rsidP="008A6F48">
            <w:pPr>
              <w:pStyle w:val="ListParagraph"/>
              <w:numPr>
                <w:ilvl w:val="0"/>
                <w:numId w:val="58"/>
              </w:numPr>
              <w:rPr>
                <w:rFonts w:ascii="Century Gothic" w:eastAsia="Century Gothic" w:hAnsi="Century Gothic" w:cs="Century Gothic"/>
                <w:b/>
                <w:sz w:val="20"/>
                <w:szCs w:val="20"/>
              </w:rPr>
            </w:pPr>
            <w:r w:rsidRPr="00347D2E">
              <w:rPr>
                <w:rFonts w:ascii="Century Gothic" w:eastAsia="Times New Roman" w:hAnsi="Century Gothic" w:cs="Times New Roman"/>
                <w:color w:val="222222"/>
                <w:sz w:val="20"/>
                <w:szCs w:val="20"/>
              </w:rPr>
              <w:t>Accepting feedback and understanding it is meant to improve their work.</w:t>
            </w:r>
          </w:p>
          <w:p w14:paraId="603C0CD2" w14:textId="77777777" w:rsidR="00347D2E" w:rsidRDefault="00347D2E">
            <w:pPr>
              <w:rPr>
                <w:rFonts w:ascii="Century Gothic" w:eastAsia="Century Gothic" w:hAnsi="Century Gothic" w:cs="Century Gothic"/>
                <w:color w:val="000000"/>
                <w:sz w:val="20"/>
                <w:szCs w:val="20"/>
              </w:rPr>
            </w:pPr>
          </w:p>
          <w:p w14:paraId="13C67220" w14:textId="77777777" w:rsidR="00347D2E" w:rsidRDefault="006E6D60" w:rsidP="00347D2E">
            <w:pPr>
              <w:rPr>
                <w:rFonts w:ascii="Century Gothic" w:eastAsia="Century Gothic" w:hAnsi="Century Gothic" w:cs="Century Gothic"/>
                <w:b/>
                <w:sz w:val="20"/>
                <w:szCs w:val="20"/>
              </w:rPr>
            </w:pPr>
            <w:r>
              <w:rPr>
                <w:rFonts w:ascii="Century Gothic" w:eastAsia="Century Gothic" w:hAnsi="Century Gothic" w:cs="Century Gothic"/>
                <w:b/>
                <w:sz w:val="20"/>
                <w:szCs w:val="20"/>
              </w:rPr>
              <w:t>Technical Knowledge</w:t>
            </w:r>
          </w:p>
          <w:p w14:paraId="2C26CD2A" w14:textId="77777777" w:rsidR="00347D2E" w:rsidRPr="00347D2E" w:rsidRDefault="00347D2E" w:rsidP="008A6F48">
            <w:pPr>
              <w:pStyle w:val="ListParagraph"/>
              <w:numPr>
                <w:ilvl w:val="0"/>
                <w:numId w:val="59"/>
              </w:numPr>
              <w:rPr>
                <w:rFonts w:ascii="Century Gothic" w:eastAsia="Century Gothic" w:hAnsi="Century Gothic" w:cs="Century Gothic"/>
                <w:b/>
                <w:sz w:val="20"/>
                <w:szCs w:val="20"/>
              </w:rPr>
            </w:pPr>
            <w:r w:rsidRPr="00347D2E">
              <w:rPr>
                <w:rFonts w:ascii="Century Gothic" w:eastAsia="Times New Roman" w:hAnsi="Century Gothic" w:cs="Times New Roman"/>
                <w:color w:val="222222"/>
                <w:sz w:val="20"/>
                <w:szCs w:val="20"/>
              </w:rPr>
              <w:t>Recognising that different structures are used for different purposes.</w:t>
            </w:r>
          </w:p>
          <w:p w14:paraId="032A51E7" w14:textId="77777777" w:rsidR="00347D2E" w:rsidRPr="00347D2E" w:rsidRDefault="00347D2E" w:rsidP="008A6F48">
            <w:pPr>
              <w:pStyle w:val="ListParagraph"/>
              <w:numPr>
                <w:ilvl w:val="0"/>
                <w:numId w:val="59"/>
              </w:numPr>
              <w:rPr>
                <w:rFonts w:ascii="Century Gothic" w:eastAsia="Century Gothic" w:hAnsi="Century Gothic" w:cs="Century Gothic"/>
                <w:b/>
                <w:sz w:val="20"/>
                <w:szCs w:val="20"/>
              </w:rPr>
            </w:pPr>
            <w:r w:rsidRPr="00347D2E">
              <w:rPr>
                <w:rFonts w:ascii="Century Gothic" w:eastAsia="Times New Roman" w:hAnsi="Century Gothic" w:cs="Times New Roman"/>
                <w:color w:val="222222"/>
                <w:sz w:val="20"/>
                <w:szCs w:val="20"/>
              </w:rPr>
              <w:t>Exploring the features of structures.</w:t>
            </w:r>
          </w:p>
          <w:p w14:paraId="7A39478C" w14:textId="77777777" w:rsidR="00347D2E" w:rsidRPr="00347D2E" w:rsidRDefault="00347D2E" w:rsidP="008A6F48">
            <w:pPr>
              <w:pStyle w:val="ListParagraph"/>
              <w:numPr>
                <w:ilvl w:val="0"/>
                <w:numId w:val="59"/>
              </w:numPr>
              <w:rPr>
                <w:rFonts w:ascii="Century Gothic" w:eastAsia="Century Gothic" w:hAnsi="Century Gothic" w:cs="Century Gothic"/>
                <w:b/>
                <w:sz w:val="20"/>
                <w:szCs w:val="20"/>
              </w:rPr>
            </w:pPr>
            <w:r w:rsidRPr="00347D2E">
              <w:rPr>
                <w:rFonts w:ascii="Century Gothic" w:eastAsia="Times New Roman" w:hAnsi="Century Gothic" w:cs="Times New Roman"/>
                <w:color w:val="222222"/>
                <w:sz w:val="20"/>
                <w:szCs w:val="20"/>
              </w:rPr>
              <w:t>Describing structures as buildings or freestanding structures.</w:t>
            </w:r>
          </w:p>
          <w:p w14:paraId="54119D6F" w14:textId="77777777" w:rsidR="00347D2E" w:rsidRPr="00347D2E" w:rsidRDefault="00347D2E" w:rsidP="008A6F48">
            <w:pPr>
              <w:pStyle w:val="ListParagraph"/>
              <w:numPr>
                <w:ilvl w:val="0"/>
                <w:numId w:val="59"/>
              </w:numPr>
              <w:rPr>
                <w:rFonts w:ascii="Century Gothic" w:eastAsia="Century Gothic" w:hAnsi="Century Gothic" w:cs="Century Gothic"/>
                <w:b/>
                <w:sz w:val="20"/>
                <w:szCs w:val="20"/>
              </w:rPr>
            </w:pPr>
            <w:r w:rsidRPr="00347D2E">
              <w:rPr>
                <w:rFonts w:ascii="Century Gothic" w:eastAsia="Times New Roman" w:hAnsi="Century Gothic" w:cs="Times New Roman"/>
                <w:color w:val="222222"/>
                <w:sz w:val="20"/>
                <w:szCs w:val="20"/>
              </w:rPr>
              <w:t>Making stable structures from card.</w:t>
            </w:r>
          </w:p>
          <w:p w14:paraId="7653D75E" w14:textId="77777777" w:rsidR="00347D2E" w:rsidRPr="00347D2E" w:rsidRDefault="00347D2E" w:rsidP="008A6F48">
            <w:pPr>
              <w:pStyle w:val="ListParagraph"/>
              <w:numPr>
                <w:ilvl w:val="0"/>
                <w:numId w:val="59"/>
              </w:numPr>
              <w:rPr>
                <w:rFonts w:ascii="Century Gothic" w:eastAsia="Century Gothic" w:hAnsi="Century Gothic" w:cs="Century Gothic"/>
                <w:b/>
                <w:sz w:val="20"/>
                <w:szCs w:val="20"/>
              </w:rPr>
            </w:pPr>
            <w:r w:rsidRPr="00347D2E">
              <w:rPr>
                <w:rFonts w:ascii="Century Gothic" w:eastAsia="Times New Roman" w:hAnsi="Century Gothic" w:cs="Times New Roman"/>
                <w:color w:val="222222"/>
                <w:sz w:val="20"/>
                <w:szCs w:val="20"/>
              </w:rPr>
              <w:t>Creating supporting structures to aid stability.</w:t>
            </w:r>
          </w:p>
          <w:p w14:paraId="488DAD7D" w14:textId="57EE9195" w:rsidR="00347D2E" w:rsidRPr="00347D2E" w:rsidRDefault="00347D2E" w:rsidP="008A6F48">
            <w:pPr>
              <w:pStyle w:val="ListParagraph"/>
              <w:numPr>
                <w:ilvl w:val="0"/>
                <w:numId w:val="59"/>
              </w:numPr>
              <w:rPr>
                <w:rFonts w:ascii="Century Gothic" w:eastAsia="Century Gothic" w:hAnsi="Century Gothic" w:cs="Century Gothic"/>
                <w:b/>
                <w:sz w:val="20"/>
                <w:szCs w:val="20"/>
              </w:rPr>
            </w:pPr>
            <w:r w:rsidRPr="00347D2E">
              <w:rPr>
                <w:rFonts w:ascii="Century Gothic" w:eastAsia="Times New Roman" w:hAnsi="Century Gothic" w:cs="Times New Roman"/>
                <w:color w:val="222222"/>
                <w:sz w:val="20"/>
                <w:szCs w:val="20"/>
              </w:rPr>
              <w:t>Using stable objects like cylinders to create structures.</w:t>
            </w:r>
          </w:p>
          <w:p w14:paraId="42A299B9" w14:textId="77777777" w:rsidR="00C87281" w:rsidRDefault="00C87281">
            <w:pPr>
              <w:rPr>
                <w:rFonts w:ascii="Century Gothic" w:eastAsia="Century Gothic" w:hAnsi="Century Gothic" w:cs="Century Gothic"/>
                <w:sz w:val="20"/>
                <w:szCs w:val="20"/>
              </w:rPr>
            </w:pPr>
          </w:p>
          <w:p w14:paraId="72F02306" w14:textId="77777777"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 xml:space="preserve">Mechanisms: Making a moving story book </w:t>
            </w:r>
          </w:p>
          <w:p w14:paraId="017C8EB3" w14:textId="77777777" w:rsidR="00C87281" w:rsidRDefault="00C87281">
            <w:pPr>
              <w:rPr>
                <w:rFonts w:ascii="Century Gothic" w:eastAsia="Century Gothic" w:hAnsi="Century Gothic" w:cs="Century Gothic"/>
                <w:sz w:val="20"/>
                <w:szCs w:val="20"/>
              </w:rPr>
            </w:pPr>
          </w:p>
          <w:p w14:paraId="227B23B3"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Design</w:t>
            </w:r>
          </w:p>
          <w:p w14:paraId="6915461E" w14:textId="77777777" w:rsidR="00C87281" w:rsidRDefault="006E6D60" w:rsidP="008A6F48">
            <w:pPr>
              <w:numPr>
                <w:ilvl w:val="0"/>
                <w:numId w:val="4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Explain how to adapt mechanisms, using bridges or guides to control the movement.</w:t>
            </w:r>
          </w:p>
          <w:p w14:paraId="702FEC29" w14:textId="77777777" w:rsidR="00C87281" w:rsidRDefault="006E6D60" w:rsidP="008A6F48">
            <w:pPr>
              <w:numPr>
                <w:ilvl w:val="0"/>
                <w:numId w:val="45"/>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Design a moving story book for a given audience.</w:t>
            </w:r>
          </w:p>
          <w:p w14:paraId="7983E1C5"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Make</w:t>
            </w:r>
          </w:p>
          <w:p w14:paraId="53792C97" w14:textId="77777777" w:rsidR="00C87281" w:rsidRDefault="006E6D60" w:rsidP="008A6F48">
            <w:pPr>
              <w:numPr>
                <w:ilvl w:val="0"/>
                <w:numId w:val="47"/>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Following a design to create moving models that use levers and sliders.</w:t>
            </w:r>
          </w:p>
          <w:p w14:paraId="6AB07797"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Evaluation</w:t>
            </w:r>
          </w:p>
          <w:p w14:paraId="0EE8DACA" w14:textId="77777777" w:rsidR="00C87281" w:rsidRDefault="006E6D60" w:rsidP="008A6F48">
            <w:pPr>
              <w:numPr>
                <w:ilvl w:val="0"/>
                <w:numId w:val="4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lastRenderedPageBreak/>
              <w:t>Testing a finished product, seeing whether it moves as planned and if not, explaining why and how it can be fixed.</w:t>
            </w:r>
          </w:p>
          <w:p w14:paraId="161E1F53" w14:textId="77777777" w:rsidR="00C87281" w:rsidRDefault="006E6D60" w:rsidP="008A6F48">
            <w:pPr>
              <w:numPr>
                <w:ilvl w:val="0"/>
                <w:numId w:val="41"/>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Reviewing the success of a product by testing it with its intended audience. </w:t>
            </w:r>
          </w:p>
          <w:p w14:paraId="1CA45F83"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Technical Knowledge</w:t>
            </w:r>
          </w:p>
          <w:p w14:paraId="68F0EC72" w14:textId="77777777" w:rsidR="00C87281" w:rsidRDefault="006E6D60" w:rsidP="003D6C5E">
            <w:pPr>
              <w:numPr>
                <w:ilvl w:val="0"/>
                <w:numId w:val="3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know that a mechanism is the parts of an object that move together.</w:t>
            </w:r>
          </w:p>
          <w:p w14:paraId="7DABB2AB" w14:textId="77777777" w:rsidR="00C87281" w:rsidRDefault="006E6D60" w:rsidP="003D6C5E">
            <w:pPr>
              <w:numPr>
                <w:ilvl w:val="0"/>
                <w:numId w:val="3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know that a slider mechanism moves an object from side to side.</w:t>
            </w:r>
          </w:p>
          <w:p w14:paraId="3EF2417B" w14:textId="77777777" w:rsidR="00C87281" w:rsidRPr="00AA505B" w:rsidRDefault="006E6D60" w:rsidP="003D6C5E">
            <w:pPr>
              <w:numPr>
                <w:ilvl w:val="0"/>
                <w:numId w:val="32"/>
              </w:numPr>
              <w:pBdr>
                <w:top w:val="nil"/>
                <w:left w:val="nil"/>
                <w:bottom w:val="nil"/>
                <w:right w:val="nil"/>
                <w:between w:val="nil"/>
              </w:pBdr>
              <w:spacing w:line="259" w:lineRule="auto"/>
              <w:rPr>
                <w:rFonts w:ascii="Century Gothic" w:eastAsia="Century Gothic" w:hAnsi="Century Gothic" w:cs="Century Gothic"/>
                <w:color w:val="000000" w:themeColor="text1"/>
                <w:sz w:val="20"/>
                <w:szCs w:val="20"/>
              </w:rPr>
            </w:pPr>
            <w:r>
              <w:rPr>
                <w:rFonts w:ascii="Century Gothic" w:eastAsia="Century Gothic" w:hAnsi="Century Gothic" w:cs="Century Gothic"/>
                <w:color w:val="000000"/>
                <w:sz w:val="20"/>
                <w:szCs w:val="20"/>
              </w:rPr>
              <w:t xml:space="preserve">To know that a slider mechanism has a slider, </w:t>
            </w:r>
            <w:proofErr w:type="gramStart"/>
            <w:r>
              <w:rPr>
                <w:rFonts w:ascii="Century Gothic" w:eastAsia="Century Gothic" w:hAnsi="Century Gothic" w:cs="Century Gothic"/>
                <w:color w:val="000000"/>
                <w:sz w:val="20"/>
                <w:szCs w:val="20"/>
              </w:rPr>
              <w:t>slots ,</w:t>
            </w:r>
            <w:proofErr w:type="gramEnd"/>
            <w:r>
              <w:rPr>
                <w:rFonts w:ascii="Century Gothic" w:eastAsia="Century Gothic" w:hAnsi="Century Gothic" w:cs="Century Gothic"/>
                <w:color w:val="000000"/>
                <w:sz w:val="20"/>
                <w:szCs w:val="20"/>
              </w:rPr>
              <w:t xml:space="preserve"> </w:t>
            </w:r>
            <w:r w:rsidRPr="00AA505B">
              <w:rPr>
                <w:rFonts w:ascii="Century Gothic" w:eastAsia="Century Gothic" w:hAnsi="Century Gothic" w:cs="Century Gothic"/>
                <w:color w:val="000000" w:themeColor="text1"/>
                <w:sz w:val="20"/>
                <w:szCs w:val="20"/>
              </w:rPr>
              <w:t>guides and an object.</w:t>
            </w:r>
          </w:p>
          <w:p w14:paraId="6EC6F328" w14:textId="77777777" w:rsidR="00C87281" w:rsidRDefault="006E6D60" w:rsidP="003D6C5E">
            <w:pPr>
              <w:numPr>
                <w:ilvl w:val="0"/>
                <w:numId w:val="32"/>
              </w:numPr>
              <w:pBdr>
                <w:top w:val="nil"/>
                <w:left w:val="nil"/>
                <w:bottom w:val="nil"/>
                <w:right w:val="nil"/>
                <w:between w:val="nil"/>
              </w:pBdr>
              <w:spacing w:after="160" w:line="259" w:lineRule="auto"/>
              <w:rPr>
                <w:rFonts w:ascii="Century Gothic" w:eastAsia="Century Gothic" w:hAnsi="Century Gothic" w:cs="Century Gothic"/>
                <w:b/>
                <w:color w:val="003399"/>
                <w:sz w:val="20"/>
                <w:szCs w:val="20"/>
              </w:rPr>
            </w:pPr>
            <w:r w:rsidRPr="00AA505B">
              <w:rPr>
                <w:rFonts w:ascii="Century Gothic" w:eastAsia="Century Gothic" w:hAnsi="Century Gothic" w:cs="Century Gothic"/>
                <w:color w:val="000000" w:themeColor="text1"/>
                <w:sz w:val="20"/>
                <w:szCs w:val="20"/>
              </w:rPr>
              <w:t xml:space="preserve">To know that bridges and guides are bits of card that purposefully </w:t>
            </w:r>
            <w:r>
              <w:rPr>
                <w:rFonts w:ascii="Century Gothic" w:eastAsia="Century Gothic" w:hAnsi="Century Gothic" w:cs="Century Gothic"/>
                <w:color w:val="000000"/>
                <w:sz w:val="20"/>
                <w:szCs w:val="20"/>
              </w:rPr>
              <w:t xml:space="preserve">restrict the movement of the slider. </w:t>
            </w:r>
          </w:p>
          <w:p w14:paraId="616B3FD0" w14:textId="77777777" w:rsidR="00C87281" w:rsidRDefault="00C87281">
            <w:pPr>
              <w:rPr>
                <w:rFonts w:ascii="Century Gothic" w:eastAsia="Century Gothic" w:hAnsi="Century Gothic" w:cs="Century Gothic"/>
                <w:sz w:val="20"/>
                <w:szCs w:val="20"/>
              </w:rPr>
            </w:pPr>
          </w:p>
        </w:tc>
        <w:tc>
          <w:tcPr>
            <w:tcW w:w="8366" w:type="dxa"/>
          </w:tcPr>
          <w:p w14:paraId="6A7BF92F" w14:textId="77777777"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lastRenderedPageBreak/>
              <w:t>Food: Fruit and vegetable</w:t>
            </w:r>
          </w:p>
          <w:p w14:paraId="31136C1F"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Make</w:t>
            </w:r>
          </w:p>
          <w:p w14:paraId="5127B841" w14:textId="77777777" w:rsidR="00C87281" w:rsidRDefault="006E6D60" w:rsidP="008A6F48">
            <w:pPr>
              <w:numPr>
                <w:ilvl w:val="0"/>
                <w:numId w:val="4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Chopping fruit and vegetables safely to make a smoothie.</w:t>
            </w:r>
          </w:p>
          <w:p w14:paraId="7BD46B07" w14:textId="77777777" w:rsidR="00C87281" w:rsidRDefault="006E6D60" w:rsidP="008A6F48">
            <w:pPr>
              <w:numPr>
                <w:ilvl w:val="0"/>
                <w:numId w:val="4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lastRenderedPageBreak/>
              <w:t>Identifying if a food is a fruit or a vegetable.</w:t>
            </w:r>
          </w:p>
          <w:p w14:paraId="1F1AEE72" w14:textId="77777777" w:rsidR="00C87281" w:rsidRDefault="006E6D60" w:rsidP="008A6F48">
            <w:pPr>
              <w:numPr>
                <w:ilvl w:val="0"/>
                <w:numId w:val="4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Learning where and how fruits and vegetables grow.</w:t>
            </w:r>
          </w:p>
          <w:p w14:paraId="673A4B7A" w14:textId="77777777" w:rsidR="00C87281" w:rsidRDefault="006E6D60" w:rsidP="008A6F48">
            <w:pPr>
              <w:numPr>
                <w:ilvl w:val="0"/>
                <w:numId w:val="41"/>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Following a design brief.</w:t>
            </w:r>
          </w:p>
          <w:p w14:paraId="426E6CC6"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Evaluation</w:t>
            </w:r>
          </w:p>
          <w:p w14:paraId="214FBF86" w14:textId="77777777" w:rsidR="00C87281" w:rsidRDefault="006E6D60" w:rsidP="008A6F48">
            <w:pPr>
              <w:numPr>
                <w:ilvl w:val="0"/>
                <w:numId w:val="4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Tasting and evaluating different food combinations.</w:t>
            </w:r>
          </w:p>
          <w:p w14:paraId="0B73381F" w14:textId="77777777" w:rsidR="00C87281" w:rsidRDefault="006E6D60" w:rsidP="008A6F48">
            <w:pPr>
              <w:numPr>
                <w:ilvl w:val="0"/>
                <w:numId w:val="4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Describing appearance, smell and taste.</w:t>
            </w:r>
          </w:p>
          <w:p w14:paraId="5E3CB8D4" w14:textId="77777777" w:rsidR="00C87281" w:rsidRDefault="006E6D60" w:rsidP="008A6F48">
            <w:pPr>
              <w:numPr>
                <w:ilvl w:val="0"/>
                <w:numId w:val="41"/>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Suggesting information to be included on package.</w:t>
            </w:r>
          </w:p>
          <w:p w14:paraId="5A8B865D"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Technical knowledge</w:t>
            </w:r>
          </w:p>
          <w:p w14:paraId="35AE8676" w14:textId="77777777" w:rsidR="00C87281" w:rsidRDefault="006E6D60" w:rsidP="008A6F48">
            <w:pPr>
              <w:numPr>
                <w:ilvl w:val="0"/>
                <w:numId w:val="4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Understanding the difference between fruits and vegetables.</w:t>
            </w:r>
          </w:p>
          <w:p w14:paraId="03692D32" w14:textId="77777777" w:rsidR="00C87281" w:rsidRDefault="006E6D60" w:rsidP="008A6F48">
            <w:pPr>
              <w:numPr>
                <w:ilvl w:val="0"/>
                <w:numId w:val="41"/>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Describing and grouping fruits by texture and taste.</w:t>
            </w:r>
          </w:p>
          <w:p w14:paraId="74F77FD9" w14:textId="77777777" w:rsidR="00C87281" w:rsidRDefault="00C87281">
            <w:pPr>
              <w:rPr>
                <w:rFonts w:ascii="Century Gothic" w:eastAsia="Century Gothic" w:hAnsi="Century Gothic" w:cs="Century Gothic"/>
                <w:sz w:val="20"/>
                <w:szCs w:val="20"/>
              </w:rPr>
            </w:pPr>
          </w:p>
          <w:p w14:paraId="55F099DF" w14:textId="77777777" w:rsidR="00C87281" w:rsidRDefault="00C87281">
            <w:pPr>
              <w:rPr>
                <w:rFonts w:ascii="Century Gothic" w:eastAsia="Century Gothic" w:hAnsi="Century Gothic" w:cs="Century Gothic"/>
                <w:sz w:val="20"/>
                <w:szCs w:val="20"/>
              </w:rPr>
            </w:pPr>
          </w:p>
          <w:p w14:paraId="0A4BEB8A" w14:textId="77777777" w:rsidR="00C87281" w:rsidRDefault="006E6D6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 xml:space="preserve">Mechanisms: Wheels and axles </w:t>
            </w:r>
          </w:p>
          <w:p w14:paraId="1D97B359" w14:textId="77777777" w:rsidR="00C87281" w:rsidRDefault="00C87281">
            <w:pPr>
              <w:rPr>
                <w:rFonts w:ascii="Century Gothic" w:eastAsia="Century Gothic" w:hAnsi="Century Gothic" w:cs="Century Gothic"/>
                <w:b/>
                <w:color w:val="0070C0"/>
                <w:sz w:val="20"/>
                <w:szCs w:val="20"/>
              </w:rPr>
            </w:pPr>
          </w:p>
          <w:p w14:paraId="2F383B9A" w14:textId="77777777" w:rsidR="001D2B54" w:rsidRDefault="006E6D60" w:rsidP="001D2B54">
            <w:pPr>
              <w:rPr>
                <w:rFonts w:ascii="Century Gothic" w:eastAsia="Century Gothic" w:hAnsi="Century Gothic" w:cs="Century Gothic"/>
                <w:b/>
                <w:sz w:val="20"/>
                <w:szCs w:val="20"/>
              </w:rPr>
            </w:pPr>
            <w:r>
              <w:rPr>
                <w:rFonts w:ascii="Century Gothic" w:eastAsia="Century Gothic" w:hAnsi="Century Gothic" w:cs="Century Gothic"/>
                <w:b/>
                <w:sz w:val="20"/>
                <w:szCs w:val="20"/>
              </w:rPr>
              <w:t>Design</w:t>
            </w:r>
          </w:p>
          <w:p w14:paraId="322AC2A5" w14:textId="77777777" w:rsidR="001D2B54" w:rsidRPr="001D2B54" w:rsidRDefault="001D2B54" w:rsidP="008A6F48">
            <w:pPr>
              <w:pStyle w:val="ListParagraph"/>
              <w:numPr>
                <w:ilvl w:val="0"/>
                <w:numId w:val="60"/>
              </w:numPr>
              <w:rPr>
                <w:rFonts w:ascii="Century Gothic" w:eastAsia="Century Gothic" w:hAnsi="Century Gothic" w:cs="Century Gothic"/>
                <w:b/>
                <w:sz w:val="20"/>
                <w:szCs w:val="20"/>
              </w:rPr>
            </w:pPr>
            <w:r w:rsidRPr="001D2B54">
              <w:rPr>
                <w:rFonts w:ascii="Century Gothic" w:eastAsia="Times New Roman" w:hAnsi="Century Gothic" w:cs="Times New Roman"/>
                <w:color w:val="222222"/>
                <w:sz w:val="20"/>
                <w:szCs w:val="20"/>
              </w:rPr>
              <w:t>Thinking about what others might want from a design.</w:t>
            </w:r>
          </w:p>
          <w:p w14:paraId="44824E32" w14:textId="77777777" w:rsidR="001D2B54" w:rsidRPr="001D2B54" w:rsidRDefault="001D2B54" w:rsidP="008A6F48">
            <w:pPr>
              <w:pStyle w:val="ListParagraph"/>
              <w:numPr>
                <w:ilvl w:val="0"/>
                <w:numId w:val="60"/>
              </w:numPr>
              <w:rPr>
                <w:rFonts w:ascii="Century Gothic" w:eastAsia="Century Gothic" w:hAnsi="Century Gothic" w:cs="Century Gothic"/>
                <w:b/>
                <w:sz w:val="20"/>
                <w:szCs w:val="20"/>
              </w:rPr>
            </w:pPr>
            <w:r w:rsidRPr="001D2B54">
              <w:rPr>
                <w:rFonts w:ascii="Century Gothic" w:eastAsia="Times New Roman" w:hAnsi="Century Gothic" w:cs="Times New Roman"/>
                <w:color w:val="222222"/>
                <w:sz w:val="20"/>
                <w:szCs w:val="20"/>
              </w:rPr>
              <w:t>Beginning to recognise how products and designs in the world around us solve certain needs. </w:t>
            </w:r>
          </w:p>
          <w:p w14:paraId="5EBDAC68" w14:textId="77777777" w:rsidR="001D2B54" w:rsidRPr="001D2B54" w:rsidRDefault="001D2B54" w:rsidP="008A6F48">
            <w:pPr>
              <w:pStyle w:val="ListParagraph"/>
              <w:numPr>
                <w:ilvl w:val="0"/>
                <w:numId w:val="60"/>
              </w:numPr>
              <w:rPr>
                <w:rFonts w:ascii="Century Gothic" w:eastAsia="Century Gothic" w:hAnsi="Century Gothic" w:cs="Century Gothic"/>
                <w:b/>
                <w:sz w:val="20"/>
                <w:szCs w:val="20"/>
              </w:rPr>
            </w:pPr>
            <w:r w:rsidRPr="001D2B54">
              <w:rPr>
                <w:rFonts w:ascii="Century Gothic" w:eastAsia="Times New Roman" w:hAnsi="Century Gothic" w:cs="Times New Roman"/>
                <w:color w:val="222222"/>
                <w:sz w:val="20"/>
                <w:szCs w:val="20"/>
              </w:rPr>
              <w:t>Considering who they are designing for </w:t>
            </w:r>
            <w:del w:id="1" w:author="Unknown">
              <w:r w:rsidRPr="001D2B54">
                <w:rPr>
                  <w:rFonts w:ascii="Century Gothic" w:eastAsia="Times New Roman" w:hAnsi="Century Gothic" w:cs="Times New Roman"/>
                  <w:color w:val="222222"/>
                  <w:sz w:val="20"/>
                  <w:szCs w:val="20"/>
                </w:rPr>
                <w:delText>–</w:delText>
              </w:r>
            </w:del>
            <w:r w:rsidRPr="001D2B54">
              <w:rPr>
                <w:rFonts w:ascii="Century Gothic" w:eastAsia="Times New Roman" w:hAnsi="Century Gothic" w:cs="Times New Roman"/>
                <w:color w:val="222222"/>
                <w:sz w:val="20"/>
                <w:szCs w:val="20"/>
              </w:rPr>
              <w:t> by identifying the user. </w:t>
            </w:r>
          </w:p>
          <w:p w14:paraId="1AED5F72" w14:textId="77777777" w:rsidR="001D2B54" w:rsidRPr="001D2B54" w:rsidRDefault="001D2B54" w:rsidP="008A6F48">
            <w:pPr>
              <w:pStyle w:val="ListParagraph"/>
              <w:numPr>
                <w:ilvl w:val="0"/>
                <w:numId w:val="60"/>
              </w:numPr>
              <w:rPr>
                <w:rFonts w:ascii="Century Gothic" w:eastAsia="Century Gothic" w:hAnsi="Century Gothic" w:cs="Century Gothic"/>
                <w:b/>
                <w:sz w:val="20"/>
                <w:szCs w:val="20"/>
              </w:rPr>
            </w:pPr>
            <w:r w:rsidRPr="001D2B54">
              <w:rPr>
                <w:rFonts w:ascii="Century Gothic" w:eastAsia="Times New Roman" w:hAnsi="Century Gothic" w:cs="Times New Roman"/>
                <w:color w:val="222222"/>
                <w:sz w:val="20"/>
                <w:szCs w:val="20"/>
              </w:rPr>
              <w:t>Stating what they intend to make and why </w:t>
            </w:r>
            <w:del w:id="2" w:author="Unknown">
              <w:r w:rsidRPr="001D2B54">
                <w:rPr>
                  <w:rFonts w:ascii="Century Gothic" w:eastAsia="Times New Roman" w:hAnsi="Century Gothic" w:cs="Times New Roman"/>
                  <w:color w:val="222222"/>
                  <w:sz w:val="20"/>
                  <w:szCs w:val="20"/>
                </w:rPr>
                <w:delText>–</w:delText>
              </w:r>
            </w:del>
            <w:r w:rsidRPr="001D2B54">
              <w:rPr>
                <w:rFonts w:ascii="Century Gothic" w:eastAsia="Times New Roman" w:hAnsi="Century Gothic" w:cs="Times New Roman"/>
                <w:color w:val="222222"/>
                <w:sz w:val="20"/>
                <w:szCs w:val="20"/>
              </w:rPr>
              <w:t> by identifying the purpose. </w:t>
            </w:r>
          </w:p>
          <w:p w14:paraId="489C8B1C" w14:textId="77777777" w:rsidR="001D2B54" w:rsidRPr="001D2B54" w:rsidRDefault="001D2B54" w:rsidP="008A6F48">
            <w:pPr>
              <w:pStyle w:val="ListParagraph"/>
              <w:numPr>
                <w:ilvl w:val="0"/>
                <w:numId w:val="60"/>
              </w:numPr>
              <w:rPr>
                <w:rFonts w:ascii="Century Gothic" w:eastAsia="Century Gothic" w:hAnsi="Century Gothic" w:cs="Century Gothic"/>
                <w:b/>
                <w:sz w:val="20"/>
                <w:szCs w:val="20"/>
              </w:rPr>
            </w:pPr>
            <w:r w:rsidRPr="001D2B54">
              <w:rPr>
                <w:rFonts w:ascii="Century Gothic" w:eastAsia="Times New Roman" w:hAnsi="Century Gothic" w:cs="Times New Roman"/>
                <w:color w:val="222222"/>
                <w:sz w:val="20"/>
                <w:szCs w:val="20"/>
              </w:rPr>
              <w:t>Talking about ideas with purpose and user in mind. </w:t>
            </w:r>
          </w:p>
          <w:p w14:paraId="2A9A1380" w14:textId="77777777" w:rsidR="001D2B54" w:rsidRPr="001D2B54" w:rsidRDefault="001D2B54" w:rsidP="008A6F48">
            <w:pPr>
              <w:pStyle w:val="ListParagraph"/>
              <w:numPr>
                <w:ilvl w:val="0"/>
                <w:numId w:val="60"/>
              </w:numPr>
              <w:rPr>
                <w:rFonts w:ascii="Century Gothic" w:eastAsia="Century Gothic" w:hAnsi="Century Gothic" w:cs="Century Gothic"/>
                <w:b/>
                <w:sz w:val="20"/>
                <w:szCs w:val="20"/>
              </w:rPr>
            </w:pPr>
            <w:r w:rsidRPr="001D2B54">
              <w:rPr>
                <w:rFonts w:ascii="Century Gothic" w:eastAsia="Times New Roman" w:hAnsi="Century Gothic" w:cs="Times New Roman"/>
                <w:color w:val="222222"/>
                <w:sz w:val="20"/>
                <w:szCs w:val="20"/>
              </w:rPr>
              <w:t>Talking about existing products when generating ideas. </w:t>
            </w:r>
          </w:p>
          <w:p w14:paraId="41B70ECB" w14:textId="45A6C9D7" w:rsidR="001D2B54" w:rsidRPr="001D2B54" w:rsidRDefault="001D2B54" w:rsidP="008A6F48">
            <w:pPr>
              <w:pStyle w:val="ListParagraph"/>
              <w:numPr>
                <w:ilvl w:val="0"/>
                <w:numId w:val="60"/>
              </w:numPr>
              <w:rPr>
                <w:rFonts w:ascii="Century Gothic" w:eastAsia="Century Gothic" w:hAnsi="Century Gothic" w:cs="Century Gothic"/>
                <w:b/>
                <w:sz w:val="20"/>
                <w:szCs w:val="20"/>
              </w:rPr>
            </w:pPr>
            <w:r w:rsidRPr="001D2B54">
              <w:rPr>
                <w:rFonts w:ascii="Century Gothic" w:eastAsia="Times New Roman" w:hAnsi="Century Gothic" w:cs="Times New Roman"/>
                <w:color w:val="222222"/>
                <w:sz w:val="20"/>
                <w:szCs w:val="20"/>
              </w:rPr>
              <w:t>Using basic drawing skills to communicate ideas.</w:t>
            </w:r>
          </w:p>
          <w:p w14:paraId="26FD381E" w14:textId="77777777" w:rsidR="001D2B54" w:rsidRDefault="001D2B54">
            <w:pPr>
              <w:rPr>
                <w:rFonts w:ascii="Century Gothic" w:eastAsia="Century Gothic" w:hAnsi="Century Gothic" w:cs="Century Gothic"/>
                <w:color w:val="000000"/>
                <w:sz w:val="20"/>
                <w:szCs w:val="20"/>
              </w:rPr>
            </w:pPr>
          </w:p>
          <w:p w14:paraId="36DC5513" w14:textId="77777777" w:rsidR="001D2B54"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Make</w:t>
            </w:r>
          </w:p>
          <w:p w14:paraId="10EA899C" w14:textId="77777777" w:rsidR="001D2B54" w:rsidRPr="001D2B54" w:rsidRDefault="001D2B54" w:rsidP="008A6F48">
            <w:pPr>
              <w:pStyle w:val="ListParagraph"/>
              <w:numPr>
                <w:ilvl w:val="0"/>
                <w:numId w:val="61"/>
              </w:numPr>
              <w:rPr>
                <w:rFonts w:ascii="Century Gothic" w:eastAsia="Century Gothic" w:hAnsi="Century Gothic" w:cs="Century Gothic"/>
                <w:bCs/>
                <w:sz w:val="20"/>
                <w:szCs w:val="20"/>
              </w:rPr>
            </w:pPr>
            <w:r w:rsidRPr="001D2B54">
              <w:rPr>
                <w:rFonts w:ascii="Century Gothic" w:eastAsia="Century Gothic" w:hAnsi="Century Gothic" w:cs="Century Gothic"/>
                <w:bCs/>
                <w:sz w:val="20"/>
                <w:szCs w:val="20"/>
              </w:rPr>
              <w:t>Planning more than one step ahead.</w:t>
            </w:r>
          </w:p>
          <w:p w14:paraId="10ADD82D" w14:textId="77777777" w:rsidR="001D2B54" w:rsidRPr="001D2B54" w:rsidRDefault="001D2B54" w:rsidP="008A6F48">
            <w:pPr>
              <w:pStyle w:val="ListParagraph"/>
              <w:numPr>
                <w:ilvl w:val="0"/>
                <w:numId w:val="61"/>
              </w:numPr>
              <w:rPr>
                <w:rFonts w:ascii="Century Gothic" w:eastAsia="Century Gothic" w:hAnsi="Century Gothic" w:cs="Century Gothic"/>
                <w:bCs/>
                <w:sz w:val="20"/>
                <w:szCs w:val="20"/>
              </w:rPr>
            </w:pPr>
            <w:r w:rsidRPr="001D2B54">
              <w:rPr>
                <w:rFonts w:ascii="Century Gothic" w:eastAsia="Century Gothic" w:hAnsi="Century Gothic" w:cs="Century Gothic"/>
                <w:bCs/>
                <w:sz w:val="20"/>
                <w:szCs w:val="20"/>
              </w:rPr>
              <w:t>Choosing between a small number of materials, ingredients or components.</w:t>
            </w:r>
          </w:p>
          <w:p w14:paraId="784AFA28" w14:textId="77777777" w:rsidR="001D2B54" w:rsidRPr="001D2B54" w:rsidRDefault="001D2B54" w:rsidP="008A6F48">
            <w:pPr>
              <w:pStyle w:val="ListParagraph"/>
              <w:numPr>
                <w:ilvl w:val="0"/>
                <w:numId w:val="61"/>
              </w:numPr>
              <w:rPr>
                <w:rFonts w:ascii="Century Gothic" w:eastAsia="Century Gothic" w:hAnsi="Century Gothic" w:cs="Century Gothic"/>
                <w:bCs/>
                <w:sz w:val="20"/>
                <w:szCs w:val="20"/>
              </w:rPr>
            </w:pPr>
            <w:r w:rsidRPr="001D2B54">
              <w:rPr>
                <w:rFonts w:ascii="Century Gothic" w:eastAsia="Century Gothic" w:hAnsi="Century Gothic" w:cs="Century Gothic"/>
                <w:bCs/>
                <w:sz w:val="20"/>
                <w:szCs w:val="20"/>
              </w:rPr>
              <w:t>Explaining their choices based on personal experiences.</w:t>
            </w:r>
          </w:p>
          <w:p w14:paraId="6F6BB921" w14:textId="77777777" w:rsidR="001D2B54" w:rsidRPr="001D2B54" w:rsidRDefault="001D2B54" w:rsidP="008A6F48">
            <w:pPr>
              <w:pStyle w:val="ListParagraph"/>
              <w:numPr>
                <w:ilvl w:val="0"/>
                <w:numId w:val="61"/>
              </w:numPr>
              <w:rPr>
                <w:rFonts w:ascii="Century Gothic" w:eastAsia="Century Gothic" w:hAnsi="Century Gothic" w:cs="Century Gothic"/>
                <w:bCs/>
                <w:sz w:val="20"/>
                <w:szCs w:val="20"/>
              </w:rPr>
            </w:pPr>
            <w:r w:rsidRPr="001D2B54">
              <w:rPr>
                <w:rFonts w:ascii="Century Gothic" w:eastAsia="Century Gothic" w:hAnsi="Century Gothic" w:cs="Century Gothic"/>
                <w:bCs/>
                <w:sz w:val="20"/>
                <w:szCs w:val="20"/>
              </w:rPr>
              <w:t>Requesting equipment appropriate to the purpose (</w:t>
            </w:r>
            <w:proofErr w:type="gramStart"/>
            <w:r w:rsidRPr="001D2B54">
              <w:rPr>
                <w:rFonts w:ascii="Century Gothic" w:eastAsia="Century Gothic" w:hAnsi="Century Gothic" w:cs="Century Gothic"/>
                <w:bCs/>
                <w:sz w:val="20"/>
                <w:szCs w:val="20"/>
              </w:rPr>
              <w:t>e.g.</w:t>
            </w:r>
            <w:proofErr w:type="gramEnd"/>
            <w:r w:rsidRPr="001D2B54">
              <w:rPr>
                <w:rFonts w:ascii="Century Gothic" w:eastAsia="Century Gothic" w:hAnsi="Century Gothic" w:cs="Century Gothic"/>
                <w:bCs/>
                <w:sz w:val="20"/>
                <w:szCs w:val="20"/>
              </w:rPr>
              <w:t xml:space="preserve"> scissors for cutting, glue for joining).</w:t>
            </w:r>
          </w:p>
          <w:p w14:paraId="12AA16B6" w14:textId="77777777" w:rsidR="001D2B54" w:rsidRPr="001D2B54" w:rsidRDefault="001D2B54" w:rsidP="008A6F48">
            <w:pPr>
              <w:pStyle w:val="ListParagraph"/>
              <w:numPr>
                <w:ilvl w:val="0"/>
                <w:numId w:val="61"/>
              </w:numPr>
              <w:rPr>
                <w:rFonts w:ascii="Century Gothic" w:eastAsia="Century Gothic" w:hAnsi="Century Gothic" w:cs="Century Gothic"/>
                <w:bCs/>
                <w:sz w:val="20"/>
                <w:szCs w:val="20"/>
              </w:rPr>
            </w:pPr>
            <w:r w:rsidRPr="001D2B54">
              <w:rPr>
                <w:rFonts w:ascii="Century Gothic" w:eastAsia="Century Gothic" w:hAnsi="Century Gothic" w:cs="Century Gothic"/>
                <w:bCs/>
                <w:sz w:val="20"/>
                <w:szCs w:val="20"/>
              </w:rPr>
              <w:t>Explaining in simple terms why certain tools must be handled carefully.</w:t>
            </w:r>
          </w:p>
          <w:p w14:paraId="2235F100" w14:textId="77777777" w:rsidR="001D2B54" w:rsidRPr="001D2B54" w:rsidRDefault="001D2B54" w:rsidP="008A6F48">
            <w:pPr>
              <w:pStyle w:val="ListParagraph"/>
              <w:numPr>
                <w:ilvl w:val="0"/>
                <w:numId w:val="61"/>
              </w:numPr>
              <w:rPr>
                <w:rFonts w:ascii="Century Gothic" w:eastAsia="Century Gothic" w:hAnsi="Century Gothic" w:cs="Century Gothic"/>
                <w:bCs/>
                <w:sz w:val="20"/>
                <w:szCs w:val="20"/>
              </w:rPr>
            </w:pPr>
            <w:r w:rsidRPr="001D2B54">
              <w:rPr>
                <w:rFonts w:ascii="Century Gothic" w:eastAsia="Century Gothic" w:hAnsi="Century Gothic" w:cs="Century Gothic"/>
                <w:bCs/>
                <w:sz w:val="20"/>
                <w:szCs w:val="20"/>
              </w:rPr>
              <w:t>Following and recalling simple safety instructions.</w:t>
            </w:r>
          </w:p>
          <w:p w14:paraId="0A6B5F46" w14:textId="77777777" w:rsidR="001D2B54" w:rsidRPr="001D2B54" w:rsidRDefault="001D2B54" w:rsidP="008A6F48">
            <w:pPr>
              <w:pStyle w:val="ListParagraph"/>
              <w:numPr>
                <w:ilvl w:val="0"/>
                <w:numId w:val="61"/>
              </w:numPr>
              <w:rPr>
                <w:rFonts w:ascii="Century Gothic" w:eastAsia="Century Gothic" w:hAnsi="Century Gothic" w:cs="Century Gothic"/>
                <w:bCs/>
                <w:sz w:val="20"/>
                <w:szCs w:val="20"/>
              </w:rPr>
            </w:pPr>
            <w:r w:rsidRPr="001D2B54">
              <w:rPr>
                <w:rFonts w:ascii="Century Gothic" w:eastAsia="Century Gothic" w:hAnsi="Century Gothic" w:cs="Century Gothic"/>
                <w:bCs/>
                <w:sz w:val="20"/>
                <w:szCs w:val="20"/>
              </w:rPr>
              <w:t>Measuring, marking and spacing materials accurately using simple tools and by identifying midpoints.</w:t>
            </w:r>
          </w:p>
          <w:p w14:paraId="5432C4D7" w14:textId="77777777" w:rsidR="001D2B54" w:rsidRPr="001D2B54" w:rsidRDefault="001D2B54" w:rsidP="008A6F48">
            <w:pPr>
              <w:pStyle w:val="ListParagraph"/>
              <w:numPr>
                <w:ilvl w:val="0"/>
                <w:numId w:val="61"/>
              </w:numPr>
              <w:rPr>
                <w:rFonts w:ascii="Century Gothic" w:eastAsia="Century Gothic" w:hAnsi="Century Gothic" w:cs="Century Gothic"/>
                <w:bCs/>
                <w:sz w:val="20"/>
                <w:szCs w:val="20"/>
              </w:rPr>
            </w:pPr>
            <w:r w:rsidRPr="001D2B54">
              <w:rPr>
                <w:rFonts w:ascii="Century Gothic" w:eastAsia="Century Gothic" w:hAnsi="Century Gothic" w:cs="Century Gothic"/>
                <w:bCs/>
                <w:sz w:val="20"/>
                <w:szCs w:val="20"/>
              </w:rPr>
              <w:t>Cutting straight and spaced lines, larger shapes and simple holes safely and with control.</w:t>
            </w:r>
          </w:p>
          <w:p w14:paraId="3AB63FBA" w14:textId="77777777" w:rsidR="001D2B54" w:rsidRPr="001D2B54" w:rsidRDefault="001D2B54" w:rsidP="008A6F48">
            <w:pPr>
              <w:pStyle w:val="ListParagraph"/>
              <w:numPr>
                <w:ilvl w:val="0"/>
                <w:numId w:val="61"/>
              </w:numPr>
              <w:rPr>
                <w:rFonts w:ascii="Century Gothic" w:eastAsia="Century Gothic" w:hAnsi="Century Gothic" w:cs="Century Gothic"/>
                <w:bCs/>
                <w:sz w:val="20"/>
                <w:szCs w:val="20"/>
              </w:rPr>
            </w:pPr>
            <w:r w:rsidRPr="001D2B54">
              <w:rPr>
                <w:rFonts w:ascii="Century Gothic" w:eastAsia="Century Gothic" w:hAnsi="Century Gothic" w:cs="Century Gothic"/>
                <w:bCs/>
                <w:sz w:val="20"/>
                <w:szCs w:val="20"/>
              </w:rPr>
              <w:t>Joining materials using glue, tape or simple stitching.</w:t>
            </w:r>
          </w:p>
          <w:p w14:paraId="7CB79151" w14:textId="77777777" w:rsidR="001D2B54" w:rsidRPr="001D2B54" w:rsidRDefault="001D2B54" w:rsidP="008A6F48">
            <w:pPr>
              <w:pStyle w:val="ListParagraph"/>
              <w:numPr>
                <w:ilvl w:val="0"/>
                <w:numId w:val="61"/>
              </w:numPr>
              <w:rPr>
                <w:rFonts w:ascii="Century Gothic" w:eastAsia="Century Gothic" w:hAnsi="Century Gothic" w:cs="Century Gothic"/>
                <w:bCs/>
                <w:sz w:val="20"/>
                <w:szCs w:val="20"/>
              </w:rPr>
            </w:pPr>
            <w:r w:rsidRPr="001D2B54">
              <w:rPr>
                <w:rFonts w:ascii="Century Gothic" w:eastAsia="Century Gothic" w:hAnsi="Century Gothic" w:cs="Century Gothic"/>
                <w:bCs/>
                <w:sz w:val="20"/>
                <w:szCs w:val="20"/>
              </w:rPr>
              <w:t>Using simple tools to shape materials by cutting and forming.</w:t>
            </w:r>
          </w:p>
          <w:p w14:paraId="6D3F4F3C" w14:textId="294ECCF5" w:rsidR="001D2B54" w:rsidRPr="001D2B54" w:rsidRDefault="001D2B54" w:rsidP="008A6F48">
            <w:pPr>
              <w:pStyle w:val="ListParagraph"/>
              <w:numPr>
                <w:ilvl w:val="0"/>
                <w:numId w:val="61"/>
              </w:numPr>
              <w:rPr>
                <w:rFonts w:ascii="Century Gothic" w:eastAsia="Century Gothic" w:hAnsi="Century Gothic" w:cs="Century Gothic"/>
                <w:bCs/>
                <w:sz w:val="20"/>
                <w:szCs w:val="20"/>
              </w:rPr>
            </w:pPr>
            <w:r w:rsidRPr="001D2B54">
              <w:rPr>
                <w:rFonts w:ascii="Century Gothic" w:eastAsia="Century Gothic" w:hAnsi="Century Gothic" w:cs="Century Gothic"/>
                <w:bCs/>
                <w:sz w:val="20"/>
                <w:szCs w:val="20"/>
              </w:rPr>
              <w:t>Finishing products using controlled colouring and simple textures.</w:t>
            </w:r>
          </w:p>
          <w:p w14:paraId="2A78822A" w14:textId="77777777" w:rsidR="001D2B54" w:rsidRDefault="001D2B54">
            <w:pPr>
              <w:rPr>
                <w:rFonts w:ascii="Century Gothic" w:eastAsia="Century Gothic" w:hAnsi="Century Gothic" w:cs="Century Gothic"/>
                <w:b/>
                <w:sz w:val="20"/>
                <w:szCs w:val="20"/>
              </w:rPr>
            </w:pPr>
          </w:p>
          <w:p w14:paraId="16773B21" w14:textId="77777777" w:rsidR="001D2B54" w:rsidRDefault="001D2B54">
            <w:pPr>
              <w:rPr>
                <w:rFonts w:ascii="Century Gothic" w:eastAsia="Century Gothic" w:hAnsi="Century Gothic" w:cs="Century Gothic"/>
                <w:b/>
                <w:sz w:val="20"/>
                <w:szCs w:val="20"/>
              </w:rPr>
            </w:pPr>
          </w:p>
          <w:p w14:paraId="23D6BC25" w14:textId="6C265AD3"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Evaluation</w:t>
            </w:r>
          </w:p>
          <w:p w14:paraId="2980C6F2" w14:textId="77777777" w:rsidR="001D2B54" w:rsidRPr="001D2B54" w:rsidRDefault="001D2B54" w:rsidP="008A6F48">
            <w:pPr>
              <w:pStyle w:val="ListParagraph"/>
              <w:numPr>
                <w:ilvl w:val="0"/>
                <w:numId w:val="62"/>
              </w:numPr>
              <w:rPr>
                <w:rFonts w:ascii="Century Gothic" w:eastAsia="Century Gothic" w:hAnsi="Century Gothic" w:cs="Century Gothic"/>
                <w:color w:val="000000"/>
                <w:sz w:val="20"/>
                <w:szCs w:val="20"/>
              </w:rPr>
            </w:pPr>
            <w:r w:rsidRPr="001D2B54">
              <w:rPr>
                <w:rFonts w:ascii="Century Gothic" w:eastAsia="Century Gothic" w:hAnsi="Century Gothic" w:cs="Century Gothic"/>
                <w:color w:val="000000"/>
                <w:sz w:val="20"/>
                <w:szCs w:val="20"/>
              </w:rPr>
              <w:t xml:space="preserve">Discussing existing products, saying what they like about them. </w:t>
            </w:r>
          </w:p>
          <w:p w14:paraId="4C5D05AF" w14:textId="77777777" w:rsidR="001D2B54" w:rsidRPr="001D2B54" w:rsidRDefault="001D2B54" w:rsidP="008A6F48">
            <w:pPr>
              <w:pStyle w:val="ListParagraph"/>
              <w:numPr>
                <w:ilvl w:val="0"/>
                <w:numId w:val="62"/>
              </w:numPr>
              <w:rPr>
                <w:rFonts w:ascii="Century Gothic" w:eastAsia="Century Gothic" w:hAnsi="Century Gothic" w:cs="Century Gothic"/>
                <w:color w:val="000000"/>
                <w:sz w:val="20"/>
                <w:szCs w:val="20"/>
              </w:rPr>
            </w:pPr>
            <w:r w:rsidRPr="001D2B54">
              <w:rPr>
                <w:rFonts w:ascii="Century Gothic" w:eastAsia="Century Gothic" w:hAnsi="Century Gothic" w:cs="Century Gothic"/>
                <w:color w:val="000000"/>
                <w:sz w:val="20"/>
                <w:szCs w:val="20"/>
              </w:rPr>
              <w:t xml:space="preserve">Comparing two products and discussing which is better for a specific purpose. </w:t>
            </w:r>
          </w:p>
          <w:p w14:paraId="27AFE743" w14:textId="77777777" w:rsidR="001D2B54" w:rsidRPr="001D2B54" w:rsidRDefault="001D2B54" w:rsidP="008A6F48">
            <w:pPr>
              <w:pStyle w:val="ListParagraph"/>
              <w:numPr>
                <w:ilvl w:val="0"/>
                <w:numId w:val="62"/>
              </w:numPr>
              <w:rPr>
                <w:rFonts w:ascii="Century Gothic" w:eastAsia="Century Gothic" w:hAnsi="Century Gothic" w:cs="Century Gothic"/>
                <w:color w:val="000000"/>
                <w:sz w:val="20"/>
                <w:szCs w:val="20"/>
              </w:rPr>
            </w:pPr>
            <w:r w:rsidRPr="001D2B54">
              <w:rPr>
                <w:rFonts w:ascii="Century Gothic" w:eastAsia="Century Gothic" w:hAnsi="Century Gothic" w:cs="Century Gothic"/>
                <w:color w:val="000000"/>
                <w:sz w:val="20"/>
                <w:szCs w:val="20"/>
              </w:rPr>
              <w:t xml:space="preserve">Discussing how their products could be improved based on personal preferences. </w:t>
            </w:r>
          </w:p>
          <w:p w14:paraId="2247C344" w14:textId="77777777" w:rsidR="001D2B54" w:rsidRPr="001D2B54" w:rsidRDefault="001D2B54" w:rsidP="008A6F48">
            <w:pPr>
              <w:pStyle w:val="ListParagraph"/>
              <w:numPr>
                <w:ilvl w:val="0"/>
                <w:numId w:val="62"/>
              </w:numPr>
              <w:rPr>
                <w:rFonts w:ascii="Century Gothic" w:eastAsia="Century Gothic" w:hAnsi="Century Gothic" w:cs="Century Gothic"/>
                <w:color w:val="000000"/>
                <w:sz w:val="20"/>
                <w:szCs w:val="20"/>
              </w:rPr>
            </w:pPr>
            <w:r w:rsidRPr="001D2B54">
              <w:rPr>
                <w:rFonts w:ascii="Century Gothic" w:eastAsia="Century Gothic" w:hAnsi="Century Gothic" w:cs="Century Gothic"/>
                <w:color w:val="000000"/>
                <w:sz w:val="20"/>
                <w:szCs w:val="20"/>
              </w:rPr>
              <w:t xml:space="preserve">Comparing their finished products with their original designs. </w:t>
            </w:r>
          </w:p>
          <w:p w14:paraId="361ADDF2" w14:textId="77777777" w:rsidR="001D2B54" w:rsidRPr="001D2B54" w:rsidRDefault="001D2B54" w:rsidP="008A6F48">
            <w:pPr>
              <w:pStyle w:val="ListParagraph"/>
              <w:numPr>
                <w:ilvl w:val="0"/>
                <w:numId w:val="62"/>
              </w:numPr>
              <w:rPr>
                <w:rFonts w:ascii="Century Gothic" w:eastAsia="Century Gothic" w:hAnsi="Century Gothic" w:cs="Century Gothic"/>
                <w:color w:val="000000"/>
                <w:sz w:val="20"/>
                <w:szCs w:val="20"/>
              </w:rPr>
            </w:pPr>
            <w:r w:rsidRPr="001D2B54">
              <w:rPr>
                <w:rFonts w:ascii="Century Gothic" w:eastAsia="Century Gothic" w:hAnsi="Century Gothic" w:cs="Century Gothic"/>
                <w:color w:val="000000"/>
                <w:sz w:val="20"/>
                <w:szCs w:val="20"/>
              </w:rPr>
              <w:t>Saying what they like about their peers’ designs and products.</w:t>
            </w:r>
          </w:p>
          <w:p w14:paraId="6D3E8511" w14:textId="3FC16960" w:rsidR="001D2B54" w:rsidRPr="001D2B54" w:rsidRDefault="001D2B54" w:rsidP="008A6F48">
            <w:pPr>
              <w:pStyle w:val="ListParagraph"/>
              <w:numPr>
                <w:ilvl w:val="0"/>
                <w:numId w:val="62"/>
              </w:numPr>
              <w:rPr>
                <w:rFonts w:ascii="Century Gothic" w:eastAsia="Century Gothic" w:hAnsi="Century Gothic" w:cs="Century Gothic"/>
                <w:color w:val="000000"/>
                <w:sz w:val="20"/>
                <w:szCs w:val="20"/>
              </w:rPr>
            </w:pPr>
            <w:r w:rsidRPr="001D2B54">
              <w:rPr>
                <w:rFonts w:ascii="Century Gothic" w:eastAsia="Century Gothic" w:hAnsi="Century Gothic" w:cs="Century Gothic"/>
                <w:color w:val="000000"/>
                <w:sz w:val="20"/>
                <w:szCs w:val="20"/>
              </w:rPr>
              <w:t>Accepting feedback and understanding it is meant to improve their work.</w:t>
            </w:r>
          </w:p>
          <w:p w14:paraId="675AD4C0" w14:textId="77777777" w:rsidR="001D2B54" w:rsidRDefault="001D2B54">
            <w:pPr>
              <w:rPr>
                <w:rFonts w:ascii="Century Gothic" w:eastAsia="Century Gothic" w:hAnsi="Century Gothic" w:cs="Century Gothic"/>
                <w:color w:val="000000"/>
                <w:sz w:val="20"/>
                <w:szCs w:val="20"/>
              </w:rPr>
            </w:pPr>
          </w:p>
          <w:p w14:paraId="07A42201" w14:textId="77777777" w:rsidR="00C87281" w:rsidRDefault="006E6D60" w:rsidP="00A0768C">
            <w:pPr>
              <w:rPr>
                <w:rFonts w:ascii="Century Gothic" w:eastAsia="Century Gothic" w:hAnsi="Century Gothic" w:cs="Century Gothic"/>
                <w:b/>
                <w:sz w:val="20"/>
                <w:szCs w:val="20"/>
              </w:rPr>
            </w:pPr>
            <w:r>
              <w:rPr>
                <w:rFonts w:ascii="Century Gothic" w:eastAsia="Century Gothic" w:hAnsi="Century Gothic" w:cs="Century Gothic"/>
                <w:b/>
                <w:sz w:val="20"/>
                <w:szCs w:val="20"/>
              </w:rPr>
              <w:t>Technical Knowledge</w:t>
            </w:r>
          </w:p>
          <w:p w14:paraId="04DDFDA9" w14:textId="77777777" w:rsidR="00A0768C" w:rsidRPr="00A0768C" w:rsidRDefault="00A0768C" w:rsidP="008A6F48">
            <w:pPr>
              <w:pStyle w:val="ListParagraph"/>
              <w:numPr>
                <w:ilvl w:val="0"/>
                <w:numId w:val="63"/>
              </w:numPr>
              <w:rPr>
                <w:rFonts w:ascii="Century Gothic" w:eastAsia="Century Gothic" w:hAnsi="Century Gothic" w:cs="Century Gothic"/>
                <w:bCs/>
                <w:sz w:val="20"/>
                <w:szCs w:val="20"/>
              </w:rPr>
            </w:pPr>
            <w:r w:rsidRPr="00A0768C">
              <w:rPr>
                <w:rFonts w:ascii="Century Gothic" w:eastAsia="Century Gothic" w:hAnsi="Century Gothic" w:cs="Century Gothic"/>
                <w:bCs/>
                <w:sz w:val="20"/>
                <w:szCs w:val="20"/>
              </w:rPr>
              <w:t>That many moving objects contain internal parts to help them function.</w:t>
            </w:r>
          </w:p>
          <w:p w14:paraId="5358F231" w14:textId="77777777" w:rsidR="00A0768C" w:rsidRPr="00A0768C" w:rsidRDefault="00A0768C" w:rsidP="008A6F48">
            <w:pPr>
              <w:pStyle w:val="ListParagraph"/>
              <w:numPr>
                <w:ilvl w:val="0"/>
                <w:numId w:val="63"/>
              </w:numPr>
              <w:rPr>
                <w:rFonts w:ascii="Century Gothic" w:eastAsia="Century Gothic" w:hAnsi="Century Gothic" w:cs="Century Gothic"/>
                <w:bCs/>
                <w:sz w:val="20"/>
                <w:szCs w:val="20"/>
              </w:rPr>
            </w:pPr>
            <w:r w:rsidRPr="00A0768C">
              <w:rPr>
                <w:rFonts w:ascii="Century Gothic" w:eastAsia="Century Gothic" w:hAnsi="Century Gothic" w:cs="Century Gothic"/>
                <w:bCs/>
                <w:sz w:val="20"/>
                <w:szCs w:val="20"/>
              </w:rPr>
              <w:lastRenderedPageBreak/>
              <w:t>That mechanisms usually limit unwanted movement.</w:t>
            </w:r>
          </w:p>
          <w:p w14:paraId="22455C1B" w14:textId="16502BAD" w:rsidR="00A0768C" w:rsidRPr="00A0768C" w:rsidRDefault="00A0768C" w:rsidP="008A6F48">
            <w:pPr>
              <w:pStyle w:val="ListParagraph"/>
              <w:numPr>
                <w:ilvl w:val="0"/>
                <w:numId w:val="63"/>
              </w:numPr>
              <w:rPr>
                <w:rFonts w:ascii="Century Gothic" w:eastAsia="Century Gothic" w:hAnsi="Century Gothic" w:cs="Century Gothic"/>
                <w:b/>
                <w:sz w:val="20"/>
                <w:szCs w:val="20"/>
              </w:rPr>
            </w:pPr>
            <w:r w:rsidRPr="00A0768C">
              <w:rPr>
                <w:rFonts w:ascii="Century Gothic" w:eastAsia="Century Gothic" w:hAnsi="Century Gothic" w:cs="Century Gothic"/>
                <w:bCs/>
                <w:sz w:val="20"/>
                <w:szCs w:val="20"/>
              </w:rPr>
              <w:t>That an axle allows the wheel to turn without falling off.</w:t>
            </w:r>
          </w:p>
        </w:tc>
      </w:tr>
      <w:tr w:rsidR="00C87281" w14:paraId="550731F3" w14:textId="77777777">
        <w:tc>
          <w:tcPr>
            <w:tcW w:w="1541" w:type="dxa"/>
          </w:tcPr>
          <w:p w14:paraId="3101BD80" w14:textId="77777777" w:rsidR="00C87281" w:rsidRDefault="006E6D60">
            <w:pPr>
              <w:rPr>
                <w:rFonts w:ascii="Century Gothic" w:eastAsia="Century Gothic" w:hAnsi="Century Gothic" w:cs="Century Gothic"/>
                <w:b/>
              </w:rPr>
            </w:pPr>
            <w:r>
              <w:rPr>
                <w:rFonts w:ascii="Century Gothic" w:eastAsia="Century Gothic" w:hAnsi="Century Gothic" w:cs="Century Gothic"/>
                <w:b/>
              </w:rPr>
              <w:lastRenderedPageBreak/>
              <w:t>Computing</w:t>
            </w:r>
          </w:p>
          <w:p w14:paraId="2ACF9804" w14:textId="77777777" w:rsidR="00C87281" w:rsidRDefault="00C87281">
            <w:pPr>
              <w:rPr>
                <w:rFonts w:ascii="Century Gothic" w:eastAsia="Century Gothic" w:hAnsi="Century Gothic" w:cs="Century Gothic"/>
                <w:b/>
              </w:rPr>
            </w:pPr>
          </w:p>
        </w:tc>
        <w:tc>
          <w:tcPr>
            <w:tcW w:w="6534" w:type="dxa"/>
          </w:tcPr>
          <w:p w14:paraId="790793FC" w14:textId="77777777" w:rsidR="00C87281" w:rsidRDefault="006E6D60">
            <w:pPr>
              <w:rPr>
                <w:rFonts w:ascii="Century Gothic" w:eastAsia="Century Gothic" w:hAnsi="Century Gothic" w:cs="Century Gothic"/>
                <w:b/>
                <w:color w:val="595959"/>
                <w:sz w:val="20"/>
                <w:szCs w:val="20"/>
              </w:rPr>
            </w:pPr>
            <w:r>
              <w:rPr>
                <w:rFonts w:ascii="Century Gothic" w:eastAsia="Century Gothic" w:hAnsi="Century Gothic" w:cs="Century Gothic"/>
                <w:b/>
                <w:color w:val="595959"/>
                <w:sz w:val="20"/>
                <w:szCs w:val="20"/>
              </w:rPr>
              <w:t>Computing systems and networks</w:t>
            </w:r>
          </w:p>
          <w:p w14:paraId="32C53624" w14:textId="77777777" w:rsidR="00C87281" w:rsidRDefault="006E6D60" w:rsidP="008A6F48">
            <w:pPr>
              <w:numPr>
                <w:ilvl w:val="0"/>
                <w:numId w:val="4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Develop their understanding of technology and how it can help us.</w:t>
            </w:r>
          </w:p>
          <w:p w14:paraId="52BAC5D7" w14:textId="77777777" w:rsidR="00C87281" w:rsidRDefault="006E6D60" w:rsidP="008A6F48">
            <w:pPr>
              <w:numPr>
                <w:ilvl w:val="0"/>
                <w:numId w:val="4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Start to become familiar with the different components of a computer by developing their keyboard and mouse skills.</w:t>
            </w:r>
          </w:p>
          <w:p w14:paraId="62449CE0" w14:textId="77777777" w:rsidR="00C87281" w:rsidRDefault="006E6D60" w:rsidP="008A6F48">
            <w:pPr>
              <w:numPr>
                <w:ilvl w:val="0"/>
                <w:numId w:val="44"/>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Consider how to use technology responsibly.   </w:t>
            </w:r>
          </w:p>
          <w:p w14:paraId="7D431A0F" w14:textId="77777777" w:rsidR="00C87281" w:rsidRDefault="006E6D60">
            <w:pPr>
              <w:rPr>
                <w:rFonts w:ascii="Century Gothic" w:eastAsia="Century Gothic" w:hAnsi="Century Gothic" w:cs="Century Gothic"/>
                <w:b/>
                <w:color w:val="595959"/>
                <w:sz w:val="20"/>
                <w:szCs w:val="20"/>
              </w:rPr>
            </w:pPr>
            <w:r>
              <w:rPr>
                <w:rFonts w:ascii="Century Gothic" w:eastAsia="Century Gothic" w:hAnsi="Century Gothic" w:cs="Century Gothic"/>
                <w:b/>
                <w:color w:val="595959"/>
                <w:sz w:val="20"/>
                <w:szCs w:val="20"/>
              </w:rPr>
              <w:t>Programming A – Moving a Robot</w:t>
            </w:r>
          </w:p>
          <w:p w14:paraId="124BA5BE" w14:textId="77777777" w:rsidR="00C87281" w:rsidRDefault="006E6D60" w:rsidP="003D6C5E">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Explore using individual commands, both with other learners and as part of a computer program.</w:t>
            </w:r>
          </w:p>
          <w:p w14:paraId="7B2219E6" w14:textId="77777777" w:rsidR="00C87281" w:rsidRDefault="006E6D60" w:rsidP="003D6C5E">
            <w:pPr>
              <w:numPr>
                <w:ilvl w:val="0"/>
                <w:numId w:val="1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Identify what each floor robot command does and use that knowledge to start predicting the outcome of programs. </w:t>
            </w:r>
          </w:p>
          <w:p w14:paraId="66488F61" w14:textId="77777777" w:rsidR="00C87281" w:rsidRDefault="006E6D60" w:rsidP="003D6C5E">
            <w:pPr>
              <w:numPr>
                <w:ilvl w:val="0"/>
                <w:numId w:val="14"/>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Introduce to the early stages of program design through the introduction of algorithms.  </w:t>
            </w:r>
          </w:p>
          <w:p w14:paraId="08B15BC7" w14:textId="77777777" w:rsidR="00C87281" w:rsidRDefault="00C87281">
            <w:pPr>
              <w:rPr>
                <w:rFonts w:ascii="Century Gothic" w:eastAsia="Century Gothic" w:hAnsi="Century Gothic" w:cs="Century Gothic"/>
                <w:sz w:val="20"/>
                <w:szCs w:val="20"/>
              </w:rPr>
            </w:pPr>
          </w:p>
        </w:tc>
        <w:tc>
          <w:tcPr>
            <w:tcW w:w="6521" w:type="dxa"/>
          </w:tcPr>
          <w:p w14:paraId="171A851D" w14:textId="77777777" w:rsidR="00C87281" w:rsidRDefault="006E6D60">
            <w:pPr>
              <w:rPr>
                <w:rFonts w:ascii="Century Gothic" w:eastAsia="Century Gothic" w:hAnsi="Century Gothic" w:cs="Century Gothic"/>
                <w:b/>
                <w:color w:val="595959"/>
                <w:sz w:val="20"/>
                <w:szCs w:val="20"/>
              </w:rPr>
            </w:pPr>
            <w:r>
              <w:rPr>
                <w:rFonts w:ascii="Century Gothic" w:eastAsia="Century Gothic" w:hAnsi="Century Gothic" w:cs="Century Gothic"/>
                <w:b/>
                <w:color w:val="595959"/>
                <w:sz w:val="20"/>
                <w:szCs w:val="20"/>
              </w:rPr>
              <w:t>Creating media – Digital painting</w:t>
            </w:r>
          </w:p>
          <w:p w14:paraId="6F715644" w14:textId="77777777" w:rsidR="00C87281" w:rsidRDefault="006E6D60" w:rsidP="008A6F48">
            <w:pPr>
              <w:numPr>
                <w:ilvl w:val="0"/>
                <w:numId w:val="43"/>
              </w:numPr>
              <w:pBdr>
                <w:top w:val="nil"/>
                <w:left w:val="nil"/>
                <w:bottom w:val="nil"/>
                <w:right w:val="nil"/>
                <w:between w:val="nil"/>
              </w:pBdr>
              <w:spacing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Develop an understanding of a range of tools used for digital painting.</w:t>
            </w:r>
          </w:p>
          <w:p w14:paraId="6A075966" w14:textId="77777777" w:rsidR="00C87281" w:rsidRDefault="006E6D60" w:rsidP="008A6F48">
            <w:pPr>
              <w:numPr>
                <w:ilvl w:val="0"/>
                <w:numId w:val="4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Use tools to create their own digital paintings, while gaining inspiration from a range of artists’ work.</w:t>
            </w:r>
          </w:p>
          <w:p w14:paraId="36FD9112" w14:textId="77777777" w:rsidR="00C87281" w:rsidRDefault="006E6D60" w:rsidP="008A6F48">
            <w:pPr>
              <w:numPr>
                <w:ilvl w:val="0"/>
                <w:numId w:val="43"/>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Consider preferences when painting with or without the use of digital devices.</w:t>
            </w:r>
          </w:p>
          <w:p w14:paraId="38B33269" w14:textId="77777777" w:rsidR="00C87281" w:rsidRDefault="006E6D60">
            <w:pPr>
              <w:rPr>
                <w:rFonts w:ascii="Century Gothic" w:eastAsia="Century Gothic" w:hAnsi="Century Gothic" w:cs="Century Gothic"/>
                <w:b/>
                <w:color w:val="595959"/>
                <w:sz w:val="20"/>
                <w:szCs w:val="20"/>
              </w:rPr>
            </w:pPr>
            <w:r>
              <w:rPr>
                <w:rFonts w:ascii="Century Gothic" w:eastAsia="Century Gothic" w:hAnsi="Century Gothic" w:cs="Century Gothic"/>
                <w:b/>
                <w:color w:val="595959"/>
                <w:sz w:val="20"/>
                <w:szCs w:val="20"/>
              </w:rPr>
              <w:t>Grouping data</w:t>
            </w:r>
          </w:p>
          <w:p w14:paraId="4DA1BBF0" w14:textId="77777777" w:rsidR="00C87281" w:rsidRDefault="006E6D60" w:rsidP="008A6F48">
            <w:pPr>
              <w:numPr>
                <w:ilvl w:val="0"/>
                <w:numId w:val="42"/>
              </w:numPr>
              <w:pBdr>
                <w:top w:val="nil"/>
                <w:left w:val="nil"/>
                <w:bottom w:val="nil"/>
                <w:right w:val="nil"/>
                <w:between w:val="nil"/>
              </w:pBdr>
              <w:spacing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Assigning data (images) with different labels in order to demonstrate how computers are able to group and present data.</w:t>
            </w:r>
          </w:p>
          <w:p w14:paraId="50B3BF34" w14:textId="77777777" w:rsidR="00C87281" w:rsidRDefault="006E6D60" w:rsidP="008A6F48">
            <w:pPr>
              <w:numPr>
                <w:ilvl w:val="0"/>
                <w:numId w:val="4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Use labels to put objects into groups and label these groups.</w:t>
            </w:r>
          </w:p>
          <w:p w14:paraId="1ABAFFA4" w14:textId="77777777" w:rsidR="00C87281" w:rsidRDefault="006E6D60" w:rsidP="008A6F48">
            <w:pPr>
              <w:numPr>
                <w:ilvl w:val="0"/>
                <w:numId w:val="4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Sort objects into different groups based on the properties they choose.</w:t>
            </w:r>
          </w:p>
          <w:p w14:paraId="12EDF093" w14:textId="77777777" w:rsidR="00C87281" w:rsidRDefault="006E6D60" w:rsidP="008A6F48">
            <w:pPr>
              <w:numPr>
                <w:ilvl w:val="0"/>
                <w:numId w:val="42"/>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Sort objects into different groups to answer questions about data.  </w:t>
            </w:r>
          </w:p>
          <w:p w14:paraId="4D330182" w14:textId="77777777" w:rsidR="00C87281" w:rsidRDefault="00C87281">
            <w:pPr>
              <w:rPr>
                <w:rFonts w:ascii="Century Gothic" w:eastAsia="Century Gothic" w:hAnsi="Century Gothic" w:cs="Century Gothic"/>
                <w:sz w:val="20"/>
                <w:szCs w:val="20"/>
              </w:rPr>
            </w:pPr>
          </w:p>
        </w:tc>
        <w:tc>
          <w:tcPr>
            <w:tcW w:w="8366" w:type="dxa"/>
          </w:tcPr>
          <w:p w14:paraId="38CDA45B" w14:textId="77777777" w:rsidR="00C87281" w:rsidRDefault="006E6D60">
            <w:pPr>
              <w:rPr>
                <w:rFonts w:ascii="Century Gothic" w:eastAsia="Century Gothic" w:hAnsi="Century Gothic" w:cs="Century Gothic"/>
                <w:b/>
                <w:color w:val="595959"/>
                <w:sz w:val="20"/>
                <w:szCs w:val="20"/>
              </w:rPr>
            </w:pPr>
            <w:r>
              <w:rPr>
                <w:rFonts w:ascii="Century Gothic" w:eastAsia="Century Gothic" w:hAnsi="Century Gothic" w:cs="Century Gothic"/>
                <w:b/>
                <w:color w:val="595959"/>
                <w:sz w:val="20"/>
                <w:szCs w:val="20"/>
              </w:rPr>
              <w:t xml:space="preserve">Creating Media – Digital writing </w:t>
            </w:r>
          </w:p>
          <w:p w14:paraId="4426FF84" w14:textId="77777777" w:rsidR="00C87281" w:rsidRDefault="006E6D60" w:rsidP="003D6C5E">
            <w:pPr>
              <w:numPr>
                <w:ilvl w:val="0"/>
                <w:numId w:val="1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Develop an understanding of the various aspects of using a computer to create and manipulate text.</w:t>
            </w:r>
          </w:p>
          <w:p w14:paraId="2725373B" w14:textId="77777777" w:rsidR="00C87281" w:rsidRDefault="006E6D60" w:rsidP="003D6C5E">
            <w:pPr>
              <w:numPr>
                <w:ilvl w:val="0"/>
                <w:numId w:val="1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Use a keyboard and mouse to enter and remove text.</w:t>
            </w:r>
          </w:p>
          <w:p w14:paraId="59C4A8D3" w14:textId="77777777" w:rsidR="00C87281" w:rsidRDefault="006E6D60" w:rsidP="003D6C5E">
            <w:pPr>
              <w:numPr>
                <w:ilvl w:val="0"/>
                <w:numId w:val="1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Change the look of their text, and justify their reasoning in making changes.</w:t>
            </w:r>
          </w:p>
          <w:p w14:paraId="688D910C" w14:textId="77777777" w:rsidR="00C87281" w:rsidRDefault="006E6D60" w:rsidP="003D6C5E">
            <w:pPr>
              <w:numPr>
                <w:ilvl w:val="0"/>
                <w:numId w:val="1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Consider the differences between using a computer to create text and writing text on paper. </w:t>
            </w:r>
          </w:p>
          <w:p w14:paraId="1A0276DE" w14:textId="77777777" w:rsidR="00C87281" w:rsidRDefault="006E6D60" w:rsidP="003D6C5E">
            <w:pPr>
              <w:numPr>
                <w:ilvl w:val="0"/>
                <w:numId w:val="15"/>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Explain which method they prefer and explain their reasoning for choosing this.  </w:t>
            </w:r>
          </w:p>
          <w:p w14:paraId="6B96DFA3" w14:textId="77777777" w:rsidR="00C87281" w:rsidRDefault="006E6D60">
            <w:pPr>
              <w:rPr>
                <w:rFonts w:ascii="Century Gothic" w:eastAsia="Century Gothic" w:hAnsi="Century Gothic" w:cs="Century Gothic"/>
                <w:b/>
                <w:color w:val="595959"/>
                <w:sz w:val="20"/>
                <w:szCs w:val="20"/>
              </w:rPr>
            </w:pPr>
            <w:r>
              <w:rPr>
                <w:rFonts w:ascii="Century Gothic" w:eastAsia="Century Gothic" w:hAnsi="Century Gothic" w:cs="Century Gothic"/>
                <w:b/>
                <w:color w:val="595959"/>
                <w:sz w:val="20"/>
                <w:szCs w:val="20"/>
              </w:rPr>
              <w:t xml:space="preserve">Programming – Introduction to animation </w:t>
            </w:r>
          </w:p>
          <w:p w14:paraId="160E6AE0" w14:textId="77777777" w:rsidR="00C87281" w:rsidRDefault="006E6D60" w:rsidP="008A6F48">
            <w:pPr>
              <w:numPr>
                <w:ilvl w:val="0"/>
                <w:numId w:val="42"/>
              </w:numPr>
              <w:pBdr>
                <w:top w:val="nil"/>
                <w:left w:val="nil"/>
                <w:bottom w:val="nil"/>
                <w:right w:val="nil"/>
                <w:between w:val="nil"/>
              </w:pBdr>
              <w:spacing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Understand what algorithms are, how they are implemented as programs on digital devices and that programs execute by following a sequence of instructions.</w:t>
            </w:r>
          </w:p>
          <w:p w14:paraId="4226D430" w14:textId="77777777" w:rsidR="00C87281" w:rsidRDefault="006E6D60" w:rsidP="008A6F48">
            <w:pPr>
              <w:numPr>
                <w:ilvl w:val="0"/>
                <w:numId w:val="4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Write and test programs.</w:t>
            </w:r>
          </w:p>
          <w:p w14:paraId="66A713D8" w14:textId="77777777" w:rsidR="00C87281" w:rsidRDefault="006E6D60" w:rsidP="008A6F48">
            <w:pPr>
              <w:numPr>
                <w:ilvl w:val="0"/>
                <w:numId w:val="42"/>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Use logical reasoning to predict the behaviour of simple programs.  </w:t>
            </w:r>
          </w:p>
          <w:p w14:paraId="32B14094" w14:textId="77777777" w:rsidR="00C87281" w:rsidRDefault="006E6D6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w:t>
            </w:r>
          </w:p>
        </w:tc>
      </w:tr>
      <w:tr w:rsidR="00C87281" w14:paraId="22FCAA91" w14:textId="77777777">
        <w:tc>
          <w:tcPr>
            <w:tcW w:w="1541" w:type="dxa"/>
          </w:tcPr>
          <w:p w14:paraId="10141C5C" w14:textId="77777777" w:rsidR="00C87281" w:rsidRDefault="006E6D60">
            <w:pPr>
              <w:rPr>
                <w:rFonts w:ascii="Century Gothic" w:eastAsia="Century Gothic" w:hAnsi="Century Gothic" w:cs="Century Gothic"/>
                <w:b/>
              </w:rPr>
            </w:pPr>
            <w:bookmarkStart w:id="3" w:name="_30j0zll" w:colFirst="0" w:colLast="0"/>
            <w:bookmarkEnd w:id="3"/>
            <w:r>
              <w:rPr>
                <w:rFonts w:ascii="Century Gothic" w:eastAsia="Century Gothic" w:hAnsi="Century Gothic" w:cs="Century Gothic"/>
                <w:b/>
              </w:rPr>
              <w:t>Music</w:t>
            </w:r>
          </w:p>
          <w:p w14:paraId="6E90AA2B" w14:textId="77777777" w:rsidR="00C87281" w:rsidRDefault="00C87281">
            <w:pPr>
              <w:rPr>
                <w:rFonts w:ascii="Century Gothic" w:eastAsia="Century Gothic" w:hAnsi="Century Gothic" w:cs="Century Gothic"/>
                <w:b/>
              </w:rPr>
            </w:pPr>
          </w:p>
        </w:tc>
        <w:tc>
          <w:tcPr>
            <w:tcW w:w="6534" w:type="dxa"/>
          </w:tcPr>
          <w:p w14:paraId="3EDD2F07"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Kapow Unit: Pulse and Rhythm (All About Me)</w:t>
            </w:r>
          </w:p>
          <w:p w14:paraId="4661FFAD"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Listening</w:t>
            </w:r>
          </w:p>
          <w:p w14:paraId="389A6B69" w14:textId="77777777" w:rsidR="00C87281" w:rsidRDefault="006E6D60" w:rsidP="003D6C5E">
            <w:pPr>
              <w:numPr>
                <w:ilvl w:val="0"/>
                <w:numId w:val="1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Recognising and understanding the difference between pulse and rhythm </w:t>
            </w:r>
          </w:p>
          <w:p w14:paraId="171773A3" w14:textId="77777777" w:rsidR="00C87281" w:rsidRDefault="006E6D60" w:rsidP="003D6C5E">
            <w:pPr>
              <w:numPr>
                <w:ilvl w:val="0"/>
                <w:numId w:val="1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Describing the character, mood, or ‘story’ of music they listen to (verbally or through music) </w:t>
            </w:r>
          </w:p>
          <w:p w14:paraId="79BBFB8B" w14:textId="77777777" w:rsidR="00C87281" w:rsidRDefault="006E6D60" w:rsidP="003D6C5E">
            <w:pPr>
              <w:numPr>
                <w:ilvl w:val="0"/>
                <w:numId w:val="1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Listening to and repeating short, simple rhythmic patterns</w:t>
            </w:r>
          </w:p>
          <w:p w14:paraId="3BAE00B4" w14:textId="77777777" w:rsidR="00C87281" w:rsidRDefault="006E6D60" w:rsidP="003D6C5E">
            <w:pPr>
              <w:numPr>
                <w:ilvl w:val="0"/>
                <w:numId w:val="1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Listening and responding to other performers by playing as part of a group. </w:t>
            </w:r>
          </w:p>
          <w:p w14:paraId="1D5DC0F3"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Composing</w:t>
            </w:r>
          </w:p>
          <w:p w14:paraId="30BFEFAA" w14:textId="77777777" w:rsidR="00C87281" w:rsidRDefault="006E6D60" w:rsidP="003D6C5E">
            <w:pPr>
              <w:numPr>
                <w:ilvl w:val="0"/>
                <w:numId w:val="26"/>
              </w:num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Combing instrumental and vocal sounds within a given structure.</w:t>
            </w:r>
          </w:p>
          <w:p w14:paraId="4E5A07E0"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Performing</w:t>
            </w:r>
          </w:p>
          <w:p w14:paraId="6EED0246" w14:textId="77777777" w:rsidR="00C87281" w:rsidRDefault="006E6D60" w:rsidP="003D6C5E">
            <w:pPr>
              <w:numPr>
                <w:ilvl w:val="0"/>
                <w:numId w:val="2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Using their voices expressively to speak and chant</w:t>
            </w:r>
          </w:p>
          <w:p w14:paraId="157D38D5" w14:textId="77777777" w:rsidR="00C87281" w:rsidRDefault="006E6D60" w:rsidP="003D6C5E">
            <w:pPr>
              <w:numPr>
                <w:ilvl w:val="0"/>
                <w:numId w:val="2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Singing short songs from memory, maintain the overall shape of the melody and keeping in time</w:t>
            </w:r>
          </w:p>
          <w:p w14:paraId="7FFA1187" w14:textId="77777777" w:rsidR="00C87281" w:rsidRDefault="006E6D60" w:rsidP="003D6C5E">
            <w:pPr>
              <w:numPr>
                <w:ilvl w:val="0"/>
                <w:numId w:val="2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lastRenderedPageBreak/>
              <w:t>Maintaining the pulse (playing on beat) using hands, and tuned and untuned instruments</w:t>
            </w:r>
          </w:p>
          <w:p w14:paraId="377F5331" w14:textId="77777777" w:rsidR="00C87281" w:rsidRDefault="006E6D60" w:rsidP="003D6C5E">
            <w:pPr>
              <w:numPr>
                <w:ilvl w:val="0"/>
                <w:numId w:val="26"/>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Copying back short rhythmic and melodic phrases on percussion instruments. </w:t>
            </w:r>
          </w:p>
          <w:p w14:paraId="2AA74F0D" w14:textId="77777777" w:rsidR="00C87281" w:rsidRDefault="00C87281">
            <w:pPr>
              <w:rPr>
                <w:rFonts w:ascii="Century Gothic" w:eastAsia="Century Gothic" w:hAnsi="Century Gothic" w:cs="Century Gothic"/>
                <w:sz w:val="20"/>
                <w:szCs w:val="20"/>
              </w:rPr>
            </w:pPr>
          </w:p>
          <w:p w14:paraId="6F906DCD"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Kapow Unit: Pitch and Temp (Superheroes)</w:t>
            </w:r>
          </w:p>
          <w:p w14:paraId="12D147A3"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Listening</w:t>
            </w:r>
          </w:p>
          <w:p w14:paraId="01B5FCEE" w14:textId="77777777" w:rsidR="00C87281" w:rsidRDefault="006E6D60" w:rsidP="003D6C5E">
            <w:pPr>
              <w:numPr>
                <w:ilvl w:val="0"/>
                <w:numId w:val="2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Recognising basic tempo, dynamic and pitch changes</w:t>
            </w:r>
          </w:p>
          <w:p w14:paraId="3DB4D93A" w14:textId="77777777" w:rsidR="00C87281" w:rsidRDefault="006E6D60" w:rsidP="003D6C5E">
            <w:pPr>
              <w:numPr>
                <w:ilvl w:val="0"/>
                <w:numId w:val="2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Describing the character, mood, or ‘story’ of music they listen to (verbally or through movement)</w:t>
            </w:r>
          </w:p>
          <w:p w14:paraId="5DFE6AB3" w14:textId="77777777" w:rsidR="00C87281" w:rsidRDefault="006E6D60" w:rsidP="003D6C5E">
            <w:pPr>
              <w:numPr>
                <w:ilvl w:val="0"/>
                <w:numId w:val="2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Describing the differences between two pieces of music</w:t>
            </w:r>
          </w:p>
          <w:p w14:paraId="045043B3" w14:textId="77777777" w:rsidR="00C87281" w:rsidRDefault="006E6D60" w:rsidP="003D6C5E">
            <w:pPr>
              <w:numPr>
                <w:ilvl w:val="0"/>
                <w:numId w:val="2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Expressing a basic opinion about music (like/dislike)</w:t>
            </w:r>
          </w:p>
          <w:p w14:paraId="1641E85F" w14:textId="77777777" w:rsidR="00C87281" w:rsidRDefault="006E6D60" w:rsidP="003D6C5E">
            <w:pPr>
              <w:numPr>
                <w:ilvl w:val="0"/>
                <w:numId w:val="27"/>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Listening and responding to other performers by playing as part of a group</w:t>
            </w:r>
          </w:p>
          <w:p w14:paraId="797C3CC8"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Composing </w:t>
            </w:r>
          </w:p>
          <w:p w14:paraId="2E34AE4E" w14:textId="77777777" w:rsidR="00C87281" w:rsidRDefault="006E6D60" w:rsidP="003D6C5E">
            <w:pPr>
              <w:numPr>
                <w:ilvl w:val="0"/>
                <w:numId w:val="2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Selecting and creating short sequences of sound with voices or instruments to represent a given idea or character</w:t>
            </w:r>
          </w:p>
          <w:p w14:paraId="360FC4AC" w14:textId="77777777" w:rsidR="00C87281" w:rsidRDefault="006E6D60" w:rsidP="003D6C5E">
            <w:pPr>
              <w:numPr>
                <w:ilvl w:val="0"/>
                <w:numId w:val="2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Creating simple melodies using a few notes</w:t>
            </w:r>
          </w:p>
          <w:p w14:paraId="15F8C843" w14:textId="77777777" w:rsidR="00C87281" w:rsidRDefault="006E6D60" w:rsidP="003D6C5E">
            <w:pPr>
              <w:numPr>
                <w:ilvl w:val="0"/>
                <w:numId w:val="28"/>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Choosing dynamics, tempo and timbre for a piece of music.</w:t>
            </w:r>
          </w:p>
          <w:p w14:paraId="04277AA6"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Performing</w:t>
            </w:r>
          </w:p>
          <w:p w14:paraId="7998F0A4" w14:textId="77777777" w:rsidR="00C87281" w:rsidRDefault="006E6D60" w:rsidP="003D6C5E">
            <w:pPr>
              <w:numPr>
                <w:ilvl w:val="0"/>
                <w:numId w:val="18"/>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Responding to simple musical instructions such as tempo and dynamic changes as part of a class performance.</w:t>
            </w:r>
          </w:p>
        </w:tc>
        <w:tc>
          <w:tcPr>
            <w:tcW w:w="6521" w:type="dxa"/>
          </w:tcPr>
          <w:p w14:paraId="7B54C893" w14:textId="77777777" w:rsidR="00C87281" w:rsidRPr="001C7CFE" w:rsidRDefault="006E6D60">
            <w:pPr>
              <w:rPr>
                <w:rFonts w:ascii="Century Gothic" w:eastAsia="Century Gothic" w:hAnsi="Century Gothic" w:cs="Century Gothic"/>
                <w:b/>
                <w:sz w:val="20"/>
                <w:szCs w:val="20"/>
              </w:rPr>
            </w:pPr>
            <w:r w:rsidRPr="001C7CFE">
              <w:rPr>
                <w:rFonts w:ascii="Century Gothic" w:eastAsia="Century Gothic" w:hAnsi="Century Gothic" w:cs="Century Gothic"/>
                <w:b/>
                <w:sz w:val="20"/>
                <w:szCs w:val="20"/>
              </w:rPr>
              <w:lastRenderedPageBreak/>
              <w:t xml:space="preserve">Kapow Unit: Classical Music, </w:t>
            </w:r>
            <w:r w:rsidR="00AA127C" w:rsidRPr="001C7CFE">
              <w:rPr>
                <w:rFonts w:ascii="Century Gothic" w:eastAsia="Century Gothic" w:hAnsi="Century Gothic" w:cs="Century Gothic"/>
                <w:b/>
                <w:sz w:val="20"/>
                <w:szCs w:val="20"/>
              </w:rPr>
              <w:t>Tempo (Snail and mouse</w:t>
            </w:r>
            <w:r w:rsidRPr="001C7CFE">
              <w:rPr>
                <w:rFonts w:ascii="Century Gothic" w:eastAsia="Century Gothic" w:hAnsi="Century Gothic" w:cs="Century Gothic"/>
                <w:b/>
                <w:sz w:val="20"/>
                <w:szCs w:val="20"/>
              </w:rPr>
              <w:t>)</w:t>
            </w:r>
          </w:p>
          <w:p w14:paraId="7E9F991F" w14:textId="77777777" w:rsidR="00C87281" w:rsidRDefault="006E6D60">
            <w:pPr>
              <w:rPr>
                <w:rFonts w:ascii="Century Gothic" w:eastAsia="Century Gothic" w:hAnsi="Century Gothic" w:cs="Century Gothic"/>
                <w:b/>
                <w:sz w:val="20"/>
                <w:szCs w:val="20"/>
              </w:rPr>
            </w:pPr>
            <w:r w:rsidRPr="001C7CFE">
              <w:rPr>
                <w:rFonts w:ascii="Century Gothic" w:eastAsia="Century Gothic" w:hAnsi="Century Gothic" w:cs="Century Gothic"/>
                <w:b/>
                <w:sz w:val="20"/>
                <w:szCs w:val="20"/>
              </w:rPr>
              <w:t>Listening</w:t>
            </w:r>
            <w:r w:rsidR="00AA127C" w:rsidRPr="001C7CFE">
              <w:rPr>
                <w:rFonts w:ascii="Century Gothic" w:eastAsia="Century Gothic" w:hAnsi="Century Gothic" w:cs="Century Gothic"/>
                <w:b/>
                <w:sz w:val="20"/>
                <w:szCs w:val="20"/>
              </w:rPr>
              <w:t xml:space="preserve"> </w:t>
            </w:r>
          </w:p>
          <w:p w14:paraId="4BC245DA" w14:textId="77777777" w:rsidR="00C87281" w:rsidRDefault="006E6D60" w:rsidP="003D6C5E">
            <w:pPr>
              <w:numPr>
                <w:ilvl w:val="0"/>
                <w:numId w:val="1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Recognising basic tempo, dynamic and pitch changes</w:t>
            </w:r>
          </w:p>
          <w:p w14:paraId="76FEA551" w14:textId="77777777" w:rsidR="00C87281" w:rsidRDefault="006E6D60" w:rsidP="003D6C5E">
            <w:pPr>
              <w:numPr>
                <w:ilvl w:val="0"/>
                <w:numId w:val="1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Describing the character, mood, or ‘story’ of music they listen to (verbally or through movement)</w:t>
            </w:r>
          </w:p>
          <w:p w14:paraId="22190E90" w14:textId="77777777" w:rsidR="00C87281" w:rsidRDefault="006E6D60" w:rsidP="003D6C5E">
            <w:pPr>
              <w:numPr>
                <w:ilvl w:val="0"/>
                <w:numId w:val="1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Describing the differences between two pieces of music.</w:t>
            </w:r>
          </w:p>
          <w:p w14:paraId="365060C9" w14:textId="77777777" w:rsidR="00C87281" w:rsidRDefault="006E6D60" w:rsidP="003D6C5E">
            <w:pPr>
              <w:numPr>
                <w:ilvl w:val="0"/>
                <w:numId w:val="1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Expressing a basic opinion about music (like/dislike)</w:t>
            </w:r>
          </w:p>
          <w:p w14:paraId="449DDAE2" w14:textId="77777777" w:rsidR="00C87281" w:rsidRDefault="006E6D60" w:rsidP="003D6C5E">
            <w:pPr>
              <w:numPr>
                <w:ilvl w:val="0"/>
                <w:numId w:val="1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Listening to and repeating short, simple rhythmic patterns.</w:t>
            </w:r>
          </w:p>
          <w:p w14:paraId="76E2DE19" w14:textId="77777777" w:rsidR="00C87281" w:rsidRDefault="006E6D60" w:rsidP="003D6C5E">
            <w:pPr>
              <w:numPr>
                <w:ilvl w:val="0"/>
                <w:numId w:val="18"/>
              </w:num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Listening and responding to other performers by playing as part of a group.</w:t>
            </w:r>
          </w:p>
          <w:p w14:paraId="786F68A7"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Composing</w:t>
            </w:r>
          </w:p>
          <w:p w14:paraId="650ECD5F" w14:textId="77777777" w:rsidR="00C87281" w:rsidRDefault="006E6D60" w:rsidP="003D6C5E">
            <w:pPr>
              <w:numPr>
                <w:ilvl w:val="0"/>
                <w:numId w:val="19"/>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Selecting and creating short sequences of sound with voices to represent a given idea or character.</w:t>
            </w:r>
          </w:p>
          <w:p w14:paraId="03E99559" w14:textId="77777777" w:rsidR="00C87281" w:rsidRDefault="006E6D60" w:rsidP="003D6C5E">
            <w:pPr>
              <w:numPr>
                <w:ilvl w:val="0"/>
                <w:numId w:val="19"/>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Combining vocal sounds within a given structure.</w:t>
            </w:r>
          </w:p>
          <w:p w14:paraId="33133706" w14:textId="77777777" w:rsidR="00C87281" w:rsidRDefault="006E6D60" w:rsidP="003D6C5E">
            <w:pPr>
              <w:numPr>
                <w:ilvl w:val="0"/>
                <w:numId w:val="19"/>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Choosing tempo and timbre for a piece of music.</w:t>
            </w:r>
          </w:p>
          <w:p w14:paraId="0332A3CC" w14:textId="77777777" w:rsidR="00C87281" w:rsidRDefault="006E6D60" w:rsidP="003D6C5E">
            <w:pPr>
              <w:numPr>
                <w:ilvl w:val="0"/>
                <w:numId w:val="19"/>
              </w:num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 xml:space="preserve">Beginning to make improvements to their work as suggested by the teacher. </w:t>
            </w:r>
          </w:p>
          <w:p w14:paraId="48C26894"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Performing</w:t>
            </w:r>
          </w:p>
          <w:p w14:paraId="6532DAB2" w14:textId="77777777" w:rsidR="00C87281" w:rsidRDefault="006E6D60" w:rsidP="003D6C5E">
            <w:pPr>
              <w:numPr>
                <w:ilvl w:val="0"/>
                <w:numId w:val="2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Using their voices expressively to speak and chant.</w:t>
            </w:r>
          </w:p>
          <w:p w14:paraId="6AFCC2D7" w14:textId="77777777" w:rsidR="00C87281" w:rsidRDefault="006E6D60" w:rsidP="003D6C5E">
            <w:pPr>
              <w:numPr>
                <w:ilvl w:val="0"/>
                <w:numId w:val="2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Singing short songs from memory, maintaining the overall shape of the melody and keeping in time.</w:t>
            </w:r>
          </w:p>
          <w:p w14:paraId="7DCBACAF" w14:textId="77777777" w:rsidR="00C87281" w:rsidRDefault="006E6D60" w:rsidP="003D6C5E">
            <w:pPr>
              <w:numPr>
                <w:ilvl w:val="0"/>
                <w:numId w:val="20"/>
              </w:num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Responding to simple musical instructions such as tempo as part of a class performance.</w:t>
            </w:r>
          </w:p>
          <w:p w14:paraId="09ACBC13" w14:textId="77777777" w:rsidR="00C87281" w:rsidRDefault="00C87281">
            <w:pPr>
              <w:rPr>
                <w:rFonts w:ascii="Century Gothic" w:eastAsia="Century Gothic" w:hAnsi="Century Gothic" w:cs="Century Gothic"/>
                <w:b/>
                <w:sz w:val="20"/>
                <w:szCs w:val="20"/>
              </w:rPr>
            </w:pPr>
          </w:p>
          <w:p w14:paraId="42B7DA2D"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Kapow Unit: Timbre and Rhythmic Patterns (</w:t>
            </w:r>
            <w:proofErr w:type="spellStart"/>
            <w:r>
              <w:rPr>
                <w:rFonts w:ascii="Century Gothic" w:eastAsia="Century Gothic" w:hAnsi="Century Gothic" w:cs="Century Gothic"/>
                <w:b/>
                <w:sz w:val="20"/>
                <w:szCs w:val="20"/>
              </w:rPr>
              <w:t>Fairytales</w:t>
            </w:r>
            <w:proofErr w:type="spellEnd"/>
            <w:r>
              <w:rPr>
                <w:rFonts w:ascii="Century Gothic" w:eastAsia="Century Gothic" w:hAnsi="Century Gothic" w:cs="Century Gothic"/>
                <w:b/>
                <w:sz w:val="20"/>
                <w:szCs w:val="20"/>
              </w:rPr>
              <w:t xml:space="preserve">) </w:t>
            </w:r>
          </w:p>
          <w:p w14:paraId="2239CFCF"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Listening</w:t>
            </w:r>
          </w:p>
          <w:p w14:paraId="1EE5FB6A" w14:textId="77777777" w:rsidR="00C87281" w:rsidRDefault="006E6D60" w:rsidP="003D6C5E">
            <w:pPr>
              <w:numPr>
                <w:ilvl w:val="0"/>
                <w:numId w:val="2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Recognising and understanding the difference between pulse and rhythm.</w:t>
            </w:r>
          </w:p>
          <w:p w14:paraId="77EAC25C" w14:textId="77777777" w:rsidR="00C87281" w:rsidRDefault="006E6D60" w:rsidP="003D6C5E">
            <w:pPr>
              <w:numPr>
                <w:ilvl w:val="0"/>
                <w:numId w:val="2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Understanding that different types of sounds are called timbres.</w:t>
            </w:r>
          </w:p>
          <w:p w14:paraId="042F2DC0" w14:textId="77777777" w:rsidR="00C87281" w:rsidRDefault="006E6D60" w:rsidP="003D6C5E">
            <w:pPr>
              <w:numPr>
                <w:ilvl w:val="0"/>
                <w:numId w:val="2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Recognising basic tempo, dynamic and pitch changes</w:t>
            </w:r>
          </w:p>
          <w:p w14:paraId="20FAC8A3" w14:textId="77777777" w:rsidR="00C87281" w:rsidRDefault="006E6D60" w:rsidP="003D6C5E">
            <w:pPr>
              <w:numPr>
                <w:ilvl w:val="0"/>
                <w:numId w:val="2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Describing the character, mood, or ‘story’ of music they listen to (verbally or through movement)</w:t>
            </w:r>
          </w:p>
          <w:p w14:paraId="4FEFDD4C" w14:textId="77777777" w:rsidR="00C87281" w:rsidRDefault="006E6D60" w:rsidP="003D6C5E">
            <w:pPr>
              <w:numPr>
                <w:ilvl w:val="0"/>
                <w:numId w:val="2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Describing the differences between two pieces of music.</w:t>
            </w:r>
          </w:p>
          <w:p w14:paraId="40097C69" w14:textId="77777777" w:rsidR="00C87281" w:rsidRDefault="006E6D60" w:rsidP="003D6C5E">
            <w:pPr>
              <w:numPr>
                <w:ilvl w:val="0"/>
                <w:numId w:val="21"/>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Listening to and repeating short, simple rhythmic patterns.</w:t>
            </w:r>
          </w:p>
          <w:p w14:paraId="46F68CC7" w14:textId="77777777" w:rsidR="00C87281" w:rsidRDefault="006E6D60" w:rsidP="003D6C5E">
            <w:pPr>
              <w:numPr>
                <w:ilvl w:val="0"/>
                <w:numId w:val="21"/>
              </w:num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Listening and responding to other performers by playing as part of a group.</w:t>
            </w:r>
          </w:p>
          <w:p w14:paraId="7B8396D1"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Composing</w:t>
            </w:r>
          </w:p>
          <w:p w14:paraId="023DB8AE" w14:textId="77777777" w:rsidR="00C87281" w:rsidRDefault="006E6D60" w:rsidP="003D6C5E">
            <w:pPr>
              <w:numPr>
                <w:ilvl w:val="0"/>
                <w:numId w:val="2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Selecting and creating short sequences of sound with voices or instruments to represent a given idea or character.</w:t>
            </w:r>
          </w:p>
          <w:p w14:paraId="14E29C4B" w14:textId="77777777" w:rsidR="00C87281" w:rsidRDefault="006E6D60" w:rsidP="003D6C5E">
            <w:pPr>
              <w:numPr>
                <w:ilvl w:val="0"/>
                <w:numId w:val="2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Combining instrumental and vocal sounds within a given structure.</w:t>
            </w:r>
          </w:p>
          <w:p w14:paraId="54929BC0" w14:textId="77777777" w:rsidR="00C87281" w:rsidRDefault="006E6D60" w:rsidP="003D6C5E">
            <w:pPr>
              <w:numPr>
                <w:ilvl w:val="0"/>
                <w:numId w:val="22"/>
              </w:num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Choosing dynamics, tempo and timbre for a piece of music.</w:t>
            </w:r>
          </w:p>
          <w:p w14:paraId="176DEF91"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Performing</w:t>
            </w:r>
          </w:p>
          <w:p w14:paraId="6F8C46D8" w14:textId="77777777" w:rsidR="00C87281" w:rsidRDefault="006E6D60" w:rsidP="003D6C5E">
            <w:pPr>
              <w:numPr>
                <w:ilvl w:val="0"/>
                <w:numId w:val="2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Using their voices expressively to speak and chant.</w:t>
            </w:r>
          </w:p>
          <w:p w14:paraId="7386BD02" w14:textId="77777777" w:rsidR="00C87281" w:rsidRDefault="006E6D60" w:rsidP="003D6C5E">
            <w:pPr>
              <w:numPr>
                <w:ilvl w:val="0"/>
                <w:numId w:val="23"/>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Copying back short rhythmic and melodic phrases on percussion instruments.</w:t>
            </w:r>
          </w:p>
          <w:p w14:paraId="130DEF57" w14:textId="77777777" w:rsidR="00C87281" w:rsidRDefault="006E6D60" w:rsidP="003D6C5E">
            <w:pPr>
              <w:numPr>
                <w:ilvl w:val="0"/>
                <w:numId w:val="23"/>
              </w:num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Responding to simple musical instructions such as tempo and dynamic changes as part of a class performance.</w:t>
            </w:r>
          </w:p>
        </w:tc>
        <w:tc>
          <w:tcPr>
            <w:tcW w:w="8366" w:type="dxa"/>
          </w:tcPr>
          <w:p w14:paraId="18A38897"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Kapow Unit: Musical Vocabulary (Under the Sea)</w:t>
            </w:r>
          </w:p>
          <w:p w14:paraId="54BBD43B"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Listening</w:t>
            </w:r>
          </w:p>
          <w:p w14:paraId="44C9D14C" w14:textId="77777777" w:rsidR="00C87281" w:rsidRDefault="006E6D60" w:rsidP="003D6C5E">
            <w:pPr>
              <w:numPr>
                <w:ilvl w:val="0"/>
                <w:numId w:val="2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Recognising and understanding the difference between pulse and rhythm.</w:t>
            </w:r>
          </w:p>
          <w:p w14:paraId="0D6F1FBD" w14:textId="77777777" w:rsidR="00C87281" w:rsidRDefault="006E6D60" w:rsidP="003D6C5E">
            <w:pPr>
              <w:numPr>
                <w:ilvl w:val="0"/>
                <w:numId w:val="2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Understanding that different types of sounds are called timbres.</w:t>
            </w:r>
          </w:p>
          <w:p w14:paraId="7B2141F1" w14:textId="77777777" w:rsidR="00C87281" w:rsidRDefault="006E6D60" w:rsidP="003D6C5E">
            <w:pPr>
              <w:numPr>
                <w:ilvl w:val="0"/>
                <w:numId w:val="2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Recognising basic tempo, dynamic and pitch changes</w:t>
            </w:r>
          </w:p>
          <w:p w14:paraId="45EBA1CD" w14:textId="77777777" w:rsidR="00C87281" w:rsidRDefault="006E6D60" w:rsidP="003D6C5E">
            <w:pPr>
              <w:numPr>
                <w:ilvl w:val="0"/>
                <w:numId w:val="2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Describing the character, mood, or ‘story’ of music they listen to (verbally or through movement)</w:t>
            </w:r>
          </w:p>
          <w:p w14:paraId="7BAB1AFF" w14:textId="77777777" w:rsidR="00C87281" w:rsidRDefault="006E6D60" w:rsidP="003D6C5E">
            <w:pPr>
              <w:numPr>
                <w:ilvl w:val="0"/>
                <w:numId w:val="24"/>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Describing the differences between two pieces of music.</w:t>
            </w:r>
          </w:p>
          <w:p w14:paraId="6E37AD8F" w14:textId="77777777" w:rsidR="00C87281" w:rsidRDefault="006E6D60" w:rsidP="003D6C5E">
            <w:pPr>
              <w:numPr>
                <w:ilvl w:val="0"/>
                <w:numId w:val="24"/>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Listening and responding to other performers by playing as part of a group.</w:t>
            </w:r>
          </w:p>
          <w:p w14:paraId="690A29C7"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Composing</w:t>
            </w:r>
          </w:p>
          <w:p w14:paraId="45F1A79C" w14:textId="77777777" w:rsidR="00C87281" w:rsidRDefault="006E6D60" w:rsidP="003D6C5E">
            <w:pPr>
              <w:numPr>
                <w:ilvl w:val="0"/>
                <w:numId w:val="2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Selecting and creating short sequences of sound with voices or instruments to represent a given idea or character.</w:t>
            </w:r>
          </w:p>
          <w:p w14:paraId="62B7F039" w14:textId="77777777" w:rsidR="00C87281" w:rsidRDefault="006E6D60" w:rsidP="003D6C5E">
            <w:pPr>
              <w:numPr>
                <w:ilvl w:val="0"/>
                <w:numId w:val="2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Combining instrumental and vocal sounds within a given structure.</w:t>
            </w:r>
          </w:p>
          <w:p w14:paraId="4587B1C5" w14:textId="77777777" w:rsidR="00C87281" w:rsidRDefault="006E6D60" w:rsidP="003D6C5E">
            <w:pPr>
              <w:numPr>
                <w:ilvl w:val="0"/>
                <w:numId w:val="25"/>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Creating simple melodies using a few notes.</w:t>
            </w:r>
          </w:p>
          <w:p w14:paraId="01BB9E19" w14:textId="77777777" w:rsidR="00C87281" w:rsidRDefault="006E6D60" w:rsidP="003D6C5E">
            <w:pPr>
              <w:numPr>
                <w:ilvl w:val="0"/>
                <w:numId w:val="25"/>
              </w:num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Choosing dynamics, tempo and timbre for a piece of music.</w:t>
            </w:r>
          </w:p>
          <w:p w14:paraId="15ACDC28"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Performing</w:t>
            </w:r>
          </w:p>
          <w:p w14:paraId="2386B16B" w14:textId="77777777" w:rsidR="00C87281" w:rsidRDefault="006E6D60" w:rsidP="008A6F48">
            <w:pPr>
              <w:numPr>
                <w:ilvl w:val="0"/>
                <w:numId w:val="39"/>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lastRenderedPageBreak/>
              <w:t>Copying back short rhythmic and melodic phrases on percussion instruments.</w:t>
            </w:r>
          </w:p>
          <w:p w14:paraId="015119E9" w14:textId="77777777" w:rsidR="00C87281" w:rsidRDefault="006E6D60" w:rsidP="008A6F48">
            <w:pPr>
              <w:numPr>
                <w:ilvl w:val="0"/>
                <w:numId w:val="39"/>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Responding to simple musical instructions such as tempo and dynamic changes as part of a class performance.</w:t>
            </w:r>
          </w:p>
          <w:p w14:paraId="1F5BB06D" w14:textId="77777777" w:rsidR="00C87281" w:rsidRDefault="00C87281" w:rsidP="008A6F48">
            <w:pPr>
              <w:numPr>
                <w:ilvl w:val="0"/>
                <w:numId w:val="39"/>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p>
          <w:p w14:paraId="1B8C0298"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Kapow Unit: Vocal and Body Sounds (By the Sea)</w:t>
            </w:r>
          </w:p>
          <w:p w14:paraId="654C3AA6"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Listening </w:t>
            </w:r>
          </w:p>
          <w:p w14:paraId="3872E80E" w14:textId="77777777" w:rsidR="00C87281" w:rsidRDefault="006E6D60" w:rsidP="008A6F48">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Understanding that different types of sounds are called timbres</w:t>
            </w:r>
          </w:p>
          <w:p w14:paraId="2B3D38E7" w14:textId="77777777" w:rsidR="00C87281" w:rsidRDefault="006E6D60" w:rsidP="008A6F48">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Recognising basic tempo, dynamic and pitch changes</w:t>
            </w:r>
          </w:p>
          <w:p w14:paraId="66BCCB42" w14:textId="77777777" w:rsidR="00C87281" w:rsidRDefault="006E6D60" w:rsidP="008A6F48">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Describing the character, mood, or ‘story’ of music they listen to (verbally or through movement)</w:t>
            </w:r>
          </w:p>
          <w:p w14:paraId="73CE9EE8" w14:textId="77777777" w:rsidR="00C87281" w:rsidRDefault="006E6D60" w:rsidP="008A6F48">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Describing the differences between two pieces of music.</w:t>
            </w:r>
          </w:p>
          <w:p w14:paraId="58B314C1" w14:textId="77777777" w:rsidR="00C87281" w:rsidRDefault="006E6D60" w:rsidP="008A6F48">
            <w:pPr>
              <w:numPr>
                <w:ilvl w:val="0"/>
                <w:numId w:val="4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Expressing a basic opinion about music (like/dislike)</w:t>
            </w:r>
          </w:p>
          <w:p w14:paraId="69300E4C" w14:textId="77777777" w:rsidR="00C87281" w:rsidRDefault="006E6D60" w:rsidP="008A6F48">
            <w:pPr>
              <w:numPr>
                <w:ilvl w:val="0"/>
                <w:numId w:val="40"/>
              </w:num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Listening and responding to other performers by playing as part of a group.</w:t>
            </w:r>
          </w:p>
          <w:p w14:paraId="73A15FCF"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Composing </w:t>
            </w:r>
          </w:p>
          <w:p w14:paraId="10E57F1D" w14:textId="77777777" w:rsidR="00C87281" w:rsidRDefault="006E6D60" w:rsidP="008A6F48">
            <w:pPr>
              <w:numPr>
                <w:ilvl w:val="0"/>
                <w:numId w:val="3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Selecting and creating short sequences of sound with voices or instruments to represent a given idea or character.</w:t>
            </w:r>
          </w:p>
          <w:p w14:paraId="4F4A3933" w14:textId="77777777" w:rsidR="00C87281" w:rsidRDefault="006E6D60" w:rsidP="008A6F48">
            <w:pPr>
              <w:numPr>
                <w:ilvl w:val="0"/>
                <w:numId w:val="38"/>
              </w:numPr>
              <w:pBdr>
                <w:top w:val="nil"/>
                <w:left w:val="nil"/>
                <w:bottom w:val="nil"/>
                <w:right w:val="nil"/>
                <w:between w:val="nil"/>
              </w:pBdr>
              <w:spacing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t>Combining instrumental and vocal sounds within a given structure.</w:t>
            </w:r>
          </w:p>
          <w:p w14:paraId="6D81462C" w14:textId="77777777" w:rsidR="00C87281" w:rsidRDefault="006E6D60" w:rsidP="008A6F48">
            <w:pPr>
              <w:numPr>
                <w:ilvl w:val="0"/>
                <w:numId w:val="3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Choosing dynamics, tempo and timbre for a piece of music.</w:t>
            </w:r>
          </w:p>
          <w:p w14:paraId="136DEE5D" w14:textId="77777777" w:rsidR="00C87281" w:rsidRDefault="006E6D60" w:rsidP="008A6F48">
            <w:pPr>
              <w:numPr>
                <w:ilvl w:val="0"/>
                <w:numId w:val="38"/>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Creating a simple graphic score to represent a composition. </w:t>
            </w:r>
          </w:p>
          <w:p w14:paraId="7B5E1A4E"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Performing</w:t>
            </w:r>
          </w:p>
          <w:p w14:paraId="64242F33" w14:textId="77777777" w:rsidR="00C87281" w:rsidRDefault="006E6D60" w:rsidP="003D6C5E">
            <w:pPr>
              <w:numPr>
                <w:ilvl w:val="0"/>
                <w:numId w:val="29"/>
              </w:numPr>
              <w:pBdr>
                <w:top w:val="nil"/>
                <w:left w:val="nil"/>
                <w:bottom w:val="nil"/>
                <w:right w:val="nil"/>
                <w:between w:val="nil"/>
              </w:pBdr>
              <w:tabs>
                <w:tab w:val="left" w:pos="5610"/>
              </w:tabs>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Using their voices expressively to speak and chant.</w:t>
            </w:r>
          </w:p>
          <w:p w14:paraId="5B33A3F2" w14:textId="77777777" w:rsidR="00C87281" w:rsidRDefault="006E6D60" w:rsidP="003D6C5E">
            <w:pPr>
              <w:numPr>
                <w:ilvl w:val="0"/>
                <w:numId w:val="29"/>
              </w:numPr>
              <w:pBdr>
                <w:top w:val="nil"/>
                <w:left w:val="nil"/>
                <w:bottom w:val="nil"/>
                <w:right w:val="nil"/>
                <w:between w:val="nil"/>
              </w:pBdr>
              <w:tabs>
                <w:tab w:val="left" w:pos="5610"/>
              </w:tabs>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Responding to simple musical instructions such as tempo and dynamic changes as part of a class performance.</w:t>
            </w:r>
          </w:p>
          <w:p w14:paraId="672574BF" w14:textId="77777777" w:rsidR="00C87281" w:rsidRDefault="006E6D60" w:rsidP="003D6C5E">
            <w:pPr>
              <w:numPr>
                <w:ilvl w:val="0"/>
                <w:numId w:val="29"/>
              </w:numPr>
              <w:pBdr>
                <w:top w:val="nil"/>
                <w:left w:val="nil"/>
                <w:bottom w:val="nil"/>
                <w:right w:val="nil"/>
                <w:between w:val="nil"/>
              </w:pBdr>
              <w:tabs>
                <w:tab w:val="left" w:pos="5610"/>
              </w:tabs>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Performing from graphic notation.</w:t>
            </w:r>
            <w:r>
              <w:rPr>
                <w:rFonts w:ascii="Century Gothic" w:eastAsia="Century Gothic" w:hAnsi="Century Gothic" w:cs="Century Gothic"/>
                <w:color w:val="000000"/>
                <w:sz w:val="20"/>
                <w:szCs w:val="20"/>
              </w:rPr>
              <w:tab/>
            </w:r>
          </w:p>
        </w:tc>
      </w:tr>
      <w:tr w:rsidR="00C87281" w14:paraId="4E668E70" w14:textId="77777777">
        <w:tc>
          <w:tcPr>
            <w:tcW w:w="1541" w:type="dxa"/>
          </w:tcPr>
          <w:p w14:paraId="522834B9" w14:textId="77777777" w:rsidR="00C87281" w:rsidRDefault="006E6D60">
            <w:pPr>
              <w:rPr>
                <w:rFonts w:ascii="Century Gothic" w:eastAsia="Century Gothic" w:hAnsi="Century Gothic" w:cs="Century Gothic"/>
                <w:b/>
              </w:rPr>
            </w:pPr>
            <w:r>
              <w:rPr>
                <w:rFonts w:ascii="Century Gothic" w:eastAsia="Century Gothic" w:hAnsi="Century Gothic" w:cs="Century Gothic"/>
                <w:b/>
              </w:rPr>
              <w:lastRenderedPageBreak/>
              <w:t>PSHE</w:t>
            </w:r>
          </w:p>
          <w:p w14:paraId="6B7B71F3" w14:textId="77777777" w:rsidR="00C87281" w:rsidRDefault="00C87281">
            <w:pPr>
              <w:rPr>
                <w:rFonts w:ascii="Century Gothic" w:eastAsia="Century Gothic" w:hAnsi="Century Gothic" w:cs="Century Gothic"/>
                <w:b/>
              </w:rPr>
            </w:pPr>
          </w:p>
        </w:tc>
        <w:tc>
          <w:tcPr>
            <w:tcW w:w="6534" w:type="dxa"/>
          </w:tcPr>
          <w:p w14:paraId="07F7F852" w14:textId="77777777" w:rsidR="005703F5" w:rsidRPr="002E1CE6" w:rsidRDefault="005703F5" w:rsidP="005703F5">
            <w:pPr>
              <w:rPr>
                <w:rFonts w:ascii="Century Gothic" w:hAnsi="Century Gothic" w:cs="Arial"/>
                <w:b/>
                <w:sz w:val="20"/>
                <w:szCs w:val="20"/>
              </w:rPr>
            </w:pPr>
            <w:r w:rsidRPr="002E1CE6">
              <w:rPr>
                <w:rFonts w:ascii="Century Gothic" w:hAnsi="Century Gothic" w:cs="Arial"/>
                <w:b/>
                <w:sz w:val="20"/>
                <w:szCs w:val="20"/>
              </w:rPr>
              <w:t>Living in the wider world</w:t>
            </w:r>
          </w:p>
          <w:p w14:paraId="4EFE07B4" w14:textId="77777777" w:rsidR="005703F5" w:rsidRPr="00F32EE3" w:rsidRDefault="005703F5" w:rsidP="005703F5">
            <w:pPr>
              <w:rPr>
                <w:rFonts w:ascii="Century Gothic" w:hAnsi="Century Gothic" w:cs="Arial"/>
                <w:bCs/>
                <w:sz w:val="20"/>
                <w:szCs w:val="20"/>
              </w:rPr>
            </w:pPr>
          </w:p>
          <w:p w14:paraId="027A5AC9" w14:textId="49037C5D" w:rsidR="005703F5" w:rsidRPr="00F32EE3" w:rsidRDefault="005703F5" w:rsidP="008A6F48">
            <w:pPr>
              <w:pStyle w:val="ListParagraph"/>
              <w:numPr>
                <w:ilvl w:val="0"/>
                <w:numId w:val="53"/>
              </w:numPr>
              <w:rPr>
                <w:rFonts w:ascii="Century Gothic" w:hAnsi="Century Gothic" w:cs="Arial"/>
                <w:bCs/>
                <w:sz w:val="20"/>
                <w:szCs w:val="20"/>
              </w:rPr>
            </w:pPr>
            <w:r w:rsidRPr="00F32EE3">
              <w:rPr>
                <w:rFonts w:ascii="Century Gothic" w:hAnsi="Century Gothic" w:cs="Arial"/>
                <w:bCs/>
                <w:sz w:val="20"/>
                <w:szCs w:val="20"/>
              </w:rPr>
              <w:t>We are learning to create class rules. We will also learn what we are responsible for inside the classroom.</w:t>
            </w:r>
          </w:p>
          <w:p w14:paraId="003733F6" w14:textId="2F7BBD98" w:rsidR="002B2DFD" w:rsidRPr="00F32EE3" w:rsidRDefault="002B2DFD" w:rsidP="008A6F48">
            <w:pPr>
              <w:pStyle w:val="ListParagraph"/>
              <w:numPr>
                <w:ilvl w:val="0"/>
                <w:numId w:val="53"/>
              </w:numPr>
              <w:rPr>
                <w:rFonts w:ascii="Century Gothic" w:hAnsi="Century Gothic" w:cs="Arial"/>
                <w:bCs/>
                <w:sz w:val="20"/>
                <w:szCs w:val="20"/>
              </w:rPr>
            </w:pPr>
            <w:r w:rsidRPr="00F32EE3">
              <w:rPr>
                <w:rFonts w:ascii="Century Gothic" w:hAnsi="Century Gothic" w:cs="Arial"/>
                <w:bCs/>
                <w:sz w:val="20"/>
                <w:szCs w:val="20"/>
              </w:rPr>
              <w:t>We are learning about why rules are important.</w:t>
            </w:r>
          </w:p>
          <w:p w14:paraId="48C056BA" w14:textId="77777777" w:rsidR="00F32EE3" w:rsidRPr="00F32EE3" w:rsidRDefault="00F32EE3" w:rsidP="008A6F48">
            <w:pPr>
              <w:pStyle w:val="ListParagraph"/>
              <w:numPr>
                <w:ilvl w:val="0"/>
                <w:numId w:val="53"/>
              </w:numPr>
              <w:rPr>
                <w:rFonts w:ascii="Century Gothic" w:hAnsi="Century Gothic" w:cs="Arial"/>
                <w:bCs/>
                <w:sz w:val="20"/>
                <w:szCs w:val="20"/>
              </w:rPr>
            </w:pPr>
            <w:r w:rsidRPr="00F32EE3">
              <w:rPr>
                <w:rFonts w:ascii="Century Gothic" w:eastAsia="Century Gothic" w:hAnsi="Century Gothic" w:cs="Century Gothic"/>
                <w:bCs/>
                <w:color w:val="000000" w:themeColor="text1"/>
                <w:sz w:val="20"/>
                <w:szCs w:val="20"/>
              </w:rPr>
              <w:t xml:space="preserve">We are learning about respecting the needs of ourselves and others. </w:t>
            </w:r>
          </w:p>
          <w:p w14:paraId="5B262470" w14:textId="78EEAF43" w:rsidR="00F32EE3" w:rsidRPr="002E1CE6" w:rsidRDefault="00F32EE3" w:rsidP="008A6F48">
            <w:pPr>
              <w:pStyle w:val="ListParagraph"/>
              <w:numPr>
                <w:ilvl w:val="0"/>
                <w:numId w:val="53"/>
              </w:numPr>
              <w:rPr>
                <w:rFonts w:ascii="Century Gothic" w:hAnsi="Century Gothic" w:cs="Arial"/>
                <w:bCs/>
                <w:sz w:val="20"/>
                <w:szCs w:val="20"/>
              </w:rPr>
            </w:pPr>
            <w:r w:rsidRPr="00F32EE3">
              <w:rPr>
                <w:rFonts w:ascii="Century Gothic" w:eastAsia="Century Gothic" w:hAnsi="Century Gothic" w:cs="Century Gothic"/>
                <w:bCs/>
                <w:color w:val="000000" w:themeColor="text1"/>
                <w:sz w:val="20"/>
                <w:szCs w:val="20"/>
              </w:rPr>
              <w:t>What needs do we all share?</w:t>
            </w:r>
            <w:r w:rsidR="002E1CE6">
              <w:rPr>
                <w:rFonts w:ascii="Century Gothic" w:eastAsia="Century Gothic" w:hAnsi="Century Gothic" w:cs="Century Gothic"/>
                <w:bCs/>
                <w:color w:val="000000" w:themeColor="text1"/>
                <w:sz w:val="20"/>
                <w:szCs w:val="20"/>
              </w:rPr>
              <w:t xml:space="preserve"> </w:t>
            </w:r>
            <w:r w:rsidRPr="002E1CE6">
              <w:rPr>
                <w:rFonts w:ascii="Century Gothic" w:eastAsia="Century Gothic" w:hAnsi="Century Gothic" w:cs="Century Gothic"/>
                <w:bCs/>
                <w:color w:val="000000" w:themeColor="text1"/>
                <w:sz w:val="20"/>
                <w:szCs w:val="20"/>
              </w:rPr>
              <w:t>Who is responsible for meeting our needs? How do you look after yourself and others?</w:t>
            </w:r>
          </w:p>
          <w:p w14:paraId="132C0DC6" w14:textId="77777777" w:rsidR="001B2A96" w:rsidRDefault="001B2A96" w:rsidP="005703F5">
            <w:pPr>
              <w:rPr>
                <w:rFonts w:ascii="Century Gothic" w:eastAsia="Century Gothic" w:hAnsi="Century Gothic" w:cs="Century Gothic"/>
                <w:sz w:val="20"/>
                <w:szCs w:val="20"/>
              </w:rPr>
            </w:pPr>
          </w:p>
          <w:p w14:paraId="7DDC986B" w14:textId="77777777" w:rsidR="00F32EE3" w:rsidRPr="00F32EE3" w:rsidRDefault="00F32EE3" w:rsidP="00F32EE3">
            <w:pPr>
              <w:rPr>
                <w:rFonts w:ascii="Century Gothic" w:eastAsia="Century Gothic" w:hAnsi="Century Gothic" w:cs="Century Gothic"/>
                <w:b/>
                <w:bCs/>
                <w:sz w:val="20"/>
                <w:szCs w:val="20"/>
              </w:rPr>
            </w:pPr>
            <w:r w:rsidRPr="00F32EE3">
              <w:rPr>
                <w:rFonts w:ascii="Century Gothic" w:eastAsia="Century Gothic" w:hAnsi="Century Gothic" w:cs="Century Gothic"/>
                <w:b/>
                <w:bCs/>
                <w:sz w:val="20"/>
                <w:szCs w:val="20"/>
              </w:rPr>
              <w:t xml:space="preserve">Relationships </w:t>
            </w:r>
          </w:p>
          <w:p w14:paraId="12D04892" w14:textId="77777777" w:rsidR="00F32EE3" w:rsidRPr="00F32EE3" w:rsidRDefault="00F32EE3" w:rsidP="00F32EE3">
            <w:pPr>
              <w:rPr>
                <w:rFonts w:ascii="Century Gothic" w:eastAsia="Century Gothic" w:hAnsi="Century Gothic" w:cs="Century Gothic"/>
                <w:sz w:val="20"/>
                <w:szCs w:val="20"/>
              </w:rPr>
            </w:pPr>
          </w:p>
          <w:p w14:paraId="7B7E9D40" w14:textId="17B945F5" w:rsidR="00F32EE3" w:rsidRPr="002E1CE6" w:rsidRDefault="00F32EE3" w:rsidP="008A6F48">
            <w:pPr>
              <w:pStyle w:val="ListParagraph"/>
              <w:numPr>
                <w:ilvl w:val="0"/>
                <w:numId w:val="53"/>
              </w:numPr>
              <w:rPr>
                <w:rFonts w:ascii="Century Gothic" w:eastAsia="Century Gothic" w:hAnsi="Century Gothic" w:cs="Century Gothic"/>
                <w:sz w:val="20"/>
                <w:szCs w:val="20"/>
              </w:rPr>
            </w:pPr>
            <w:r w:rsidRPr="00F32EE3">
              <w:rPr>
                <w:rFonts w:ascii="Century Gothic" w:eastAsia="Century Gothic" w:hAnsi="Century Gothic" w:cs="Century Gothic"/>
                <w:sz w:val="20"/>
                <w:szCs w:val="20"/>
              </w:rPr>
              <w:t>We are learning about different types of behaviour and how this can make others feel.</w:t>
            </w:r>
            <w:r w:rsidRPr="002E1CE6">
              <w:rPr>
                <w:rFonts w:ascii="Century Gothic" w:eastAsia="Century Gothic" w:hAnsi="Century Gothic" w:cs="Century Gothic"/>
                <w:sz w:val="20"/>
                <w:szCs w:val="20"/>
              </w:rPr>
              <w:t xml:space="preserve"> </w:t>
            </w:r>
          </w:p>
          <w:p w14:paraId="03B97CEB" w14:textId="77777777" w:rsidR="00F32EE3" w:rsidRDefault="00F32EE3" w:rsidP="008A6F48">
            <w:pPr>
              <w:pStyle w:val="ListParagraph"/>
              <w:numPr>
                <w:ilvl w:val="0"/>
                <w:numId w:val="53"/>
              </w:numPr>
              <w:rPr>
                <w:rFonts w:ascii="Century Gothic" w:eastAsia="Century Gothic" w:hAnsi="Century Gothic" w:cs="Century Gothic"/>
                <w:sz w:val="20"/>
                <w:szCs w:val="20"/>
              </w:rPr>
            </w:pPr>
            <w:r w:rsidRPr="00F32EE3">
              <w:rPr>
                <w:rFonts w:ascii="Century Gothic" w:eastAsia="Century Gothic" w:hAnsi="Century Gothic" w:cs="Century Gothic"/>
                <w:sz w:val="20"/>
                <w:szCs w:val="20"/>
              </w:rPr>
              <w:t>We are learning that our bodies and feelings can be hurt and how to manage this.</w:t>
            </w:r>
          </w:p>
          <w:p w14:paraId="2FAD2476" w14:textId="77777777" w:rsidR="00F32EE3" w:rsidRPr="00F32EE3" w:rsidRDefault="00F32EE3" w:rsidP="008A6F48">
            <w:pPr>
              <w:pStyle w:val="ListParagraph"/>
              <w:numPr>
                <w:ilvl w:val="0"/>
                <w:numId w:val="53"/>
              </w:numPr>
              <w:rPr>
                <w:rFonts w:ascii="Century Gothic" w:eastAsia="Century Gothic" w:hAnsi="Century Gothic" w:cs="Century Gothic"/>
                <w:sz w:val="20"/>
                <w:szCs w:val="20"/>
              </w:rPr>
            </w:pPr>
            <w:r w:rsidRPr="00F32EE3">
              <w:rPr>
                <w:rFonts w:ascii="Century Gothic" w:hAnsi="Century Gothic"/>
                <w:sz w:val="20"/>
                <w:szCs w:val="20"/>
              </w:rPr>
              <w:lastRenderedPageBreak/>
              <w:t xml:space="preserve">We are learning that teasing and bullying is wrong. </w:t>
            </w:r>
          </w:p>
          <w:p w14:paraId="17EF4FE0" w14:textId="77777777" w:rsidR="00F32EE3" w:rsidRPr="00F32EE3" w:rsidRDefault="00F32EE3" w:rsidP="008A6F48">
            <w:pPr>
              <w:pStyle w:val="ListParagraph"/>
              <w:numPr>
                <w:ilvl w:val="0"/>
                <w:numId w:val="53"/>
              </w:numPr>
              <w:rPr>
                <w:rFonts w:ascii="Century Gothic" w:eastAsia="Century Gothic" w:hAnsi="Century Gothic" w:cs="Century Gothic"/>
                <w:sz w:val="20"/>
                <w:szCs w:val="20"/>
              </w:rPr>
            </w:pPr>
            <w:r w:rsidRPr="00F32EE3">
              <w:rPr>
                <w:rFonts w:ascii="Century Gothic" w:hAnsi="Century Gothic"/>
                <w:sz w:val="20"/>
                <w:szCs w:val="20"/>
              </w:rPr>
              <w:t>What is teasing?</w:t>
            </w:r>
            <w:r>
              <w:rPr>
                <w:rFonts w:ascii="Century Gothic" w:hAnsi="Century Gothic"/>
                <w:sz w:val="20"/>
                <w:szCs w:val="20"/>
              </w:rPr>
              <w:t xml:space="preserve"> </w:t>
            </w:r>
            <w:r w:rsidRPr="00F32EE3">
              <w:rPr>
                <w:rFonts w:ascii="Century Gothic" w:hAnsi="Century Gothic"/>
                <w:sz w:val="20"/>
                <w:szCs w:val="20"/>
              </w:rPr>
              <w:t>What is bullying?</w:t>
            </w:r>
            <w:r>
              <w:rPr>
                <w:rFonts w:ascii="Century Gothic" w:hAnsi="Century Gothic"/>
                <w:sz w:val="20"/>
                <w:szCs w:val="20"/>
              </w:rPr>
              <w:t xml:space="preserve"> </w:t>
            </w:r>
            <w:r w:rsidRPr="00F32EE3">
              <w:rPr>
                <w:rFonts w:ascii="Century Gothic" w:hAnsi="Century Gothic"/>
                <w:sz w:val="20"/>
                <w:szCs w:val="20"/>
              </w:rPr>
              <w:t>What feelings might someone have if they are being teased or bullied?</w:t>
            </w:r>
          </w:p>
          <w:p w14:paraId="3B9B5C33" w14:textId="335F9FD8" w:rsidR="00F32EE3" w:rsidRPr="00F32EE3" w:rsidRDefault="00F32EE3" w:rsidP="008A6F48">
            <w:pPr>
              <w:pStyle w:val="ListParagraph"/>
              <w:numPr>
                <w:ilvl w:val="0"/>
                <w:numId w:val="53"/>
              </w:numPr>
              <w:rPr>
                <w:rFonts w:ascii="Century Gothic" w:eastAsia="Century Gothic" w:hAnsi="Century Gothic" w:cs="Century Gothic"/>
                <w:sz w:val="20"/>
                <w:szCs w:val="20"/>
              </w:rPr>
            </w:pPr>
            <w:r w:rsidRPr="00F32EE3">
              <w:rPr>
                <w:rFonts w:ascii="Century Gothic" w:eastAsia="Century Gothic" w:hAnsi="Century Gothic" w:cs="Century Gothic"/>
                <w:sz w:val="20"/>
                <w:szCs w:val="20"/>
              </w:rPr>
              <w:t>We are learning what to do if teasing or bullying is happening.</w:t>
            </w:r>
          </w:p>
          <w:p w14:paraId="5102E50B" w14:textId="55F4125F" w:rsidR="00F32EE3" w:rsidRPr="00F32EE3" w:rsidRDefault="00F32EE3" w:rsidP="008A6F48">
            <w:pPr>
              <w:pStyle w:val="ListParagraph"/>
              <w:numPr>
                <w:ilvl w:val="0"/>
                <w:numId w:val="53"/>
              </w:numPr>
              <w:rPr>
                <w:rFonts w:ascii="Century Gothic" w:eastAsia="Century Gothic" w:hAnsi="Century Gothic" w:cs="Century Gothic"/>
                <w:sz w:val="20"/>
                <w:szCs w:val="20"/>
              </w:rPr>
            </w:pPr>
            <w:r w:rsidRPr="00F32EE3">
              <w:rPr>
                <w:rFonts w:ascii="Century Gothic" w:eastAsia="Century Gothic" w:hAnsi="Century Gothic" w:cs="Century Gothic"/>
                <w:sz w:val="20"/>
                <w:szCs w:val="20"/>
              </w:rPr>
              <w:t>We are learning about listening to others and being listened to.</w:t>
            </w:r>
          </w:p>
          <w:p w14:paraId="5DA53CFF" w14:textId="7D549289" w:rsidR="00F32EE3" w:rsidRPr="00F32EE3" w:rsidRDefault="00F32EE3" w:rsidP="008A6F48">
            <w:pPr>
              <w:pStyle w:val="ListParagraph"/>
              <w:numPr>
                <w:ilvl w:val="0"/>
                <w:numId w:val="53"/>
              </w:numPr>
              <w:rPr>
                <w:rFonts w:ascii="Century Gothic" w:eastAsia="Century Gothic" w:hAnsi="Century Gothic" w:cs="Century Gothic"/>
                <w:sz w:val="20"/>
                <w:szCs w:val="20"/>
              </w:rPr>
            </w:pPr>
            <w:r w:rsidRPr="00F32EE3">
              <w:rPr>
                <w:rFonts w:ascii="Century Gothic" w:eastAsia="Century Gothic" w:hAnsi="Century Gothic" w:cs="Century Gothic"/>
                <w:sz w:val="20"/>
                <w:szCs w:val="20"/>
              </w:rPr>
              <w:t xml:space="preserve">We are learning about how to play cooperatively. </w:t>
            </w:r>
          </w:p>
          <w:p w14:paraId="5C080F71" w14:textId="6853AA1E" w:rsidR="00F32EE3" w:rsidRPr="00F32EE3" w:rsidRDefault="00F32EE3" w:rsidP="008A6F48">
            <w:pPr>
              <w:pStyle w:val="ListParagraph"/>
              <w:numPr>
                <w:ilvl w:val="0"/>
                <w:numId w:val="53"/>
              </w:numPr>
              <w:rPr>
                <w:rFonts w:ascii="Century Gothic" w:eastAsia="Century Gothic" w:hAnsi="Century Gothic" w:cs="Century Gothic"/>
                <w:sz w:val="20"/>
                <w:szCs w:val="20"/>
              </w:rPr>
            </w:pPr>
            <w:r w:rsidRPr="00F32EE3">
              <w:rPr>
                <w:rFonts w:ascii="Century Gothic" w:eastAsia="Century Gothic" w:hAnsi="Century Gothic" w:cs="Century Gothic"/>
                <w:sz w:val="20"/>
                <w:szCs w:val="20"/>
              </w:rPr>
              <w:t>What does playing nicely look like?</w:t>
            </w:r>
            <w:r>
              <w:rPr>
                <w:rFonts w:ascii="Century Gothic" w:eastAsia="Century Gothic" w:hAnsi="Century Gothic" w:cs="Century Gothic"/>
                <w:sz w:val="20"/>
                <w:szCs w:val="20"/>
              </w:rPr>
              <w:t xml:space="preserve"> </w:t>
            </w:r>
            <w:r w:rsidRPr="00F32EE3">
              <w:rPr>
                <w:rFonts w:ascii="Century Gothic" w:eastAsia="Century Gothic" w:hAnsi="Century Gothic" w:cs="Century Gothic"/>
                <w:sz w:val="20"/>
                <w:szCs w:val="20"/>
              </w:rPr>
              <w:t>How can we play better together?</w:t>
            </w:r>
          </w:p>
          <w:p w14:paraId="3B346C03" w14:textId="77777777" w:rsidR="00F32EE3" w:rsidRDefault="00F32EE3" w:rsidP="008A6F48">
            <w:pPr>
              <w:pStyle w:val="ListParagraph"/>
              <w:numPr>
                <w:ilvl w:val="0"/>
                <w:numId w:val="53"/>
              </w:numPr>
              <w:rPr>
                <w:rFonts w:ascii="Century Gothic" w:eastAsia="Century Gothic" w:hAnsi="Century Gothic" w:cs="Century Gothic"/>
                <w:sz w:val="20"/>
                <w:szCs w:val="20"/>
              </w:rPr>
            </w:pPr>
            <w:r w:rsidRPr="00F32EE3">
              <w:rPr>
                <w:rFonts w:ascii="Century Gothic" w:eastAsia="Century Gothic" w:hAnsi="Century Gothic" w:cs="Century Gothic"/>
                <w:sz w:val="20"/>
                <w:szCs w:val="20"/>
              </w:rPr>
              <w:t>We are learning to share our views and opinions with others.</w:t>
            </w:r>
          </w:p>
          <w:p w14:paraId="609CBE16" w14:textId="379C4DED" w:rsidR="000A4AB8" w:rsidRPr="000A4AB8" w:rsidRDefault="000A4AB8" w:rsidP="008A6F48">
            <w:pPr>
              <w:pStyle w:val="ListParagraph"/>
              <w:numPr>
                <w:ilvl w:val="0"/>
                <w:numId w:val="53"/>
              </w:numPr>
              <w:rPr>
                <w:rFonts w:ascii="Century Gothic" w:eastAsia="Century Gothic" w:hAnsi="Century Gothic" w:cs="Century Gothic"/>
                <w:sz w:val="20"/>
                <w:szCs w:val="20"/>
              </w:rPr>
            </w:pPr>
            <w:r w:rsidRPr="000A4AB8">
              <w:rPr>
                <w:rFonts w:ascii="Century Gothic" w:eastAsia="Century Gothic" w:hAnsi="Century Gothic" w:cs="Century Gothic"/>
                <w:sz w:val="20"/>
                <w:szCs w:val="20"/>
              </w:rPr>
              <w:t xml:space="preserve">We are learning about the importance for respect for the differences and similarities between people. </w:t>
            </w:r>
          </w:p>
          <w:p w14:paraId="3886E935" w14:textId="77777777" w:rsidR="000A4AB8" w:rsidRDefault="000A4AB8" w:rsidP="008A6F48">
            <w:pPr>
              <w:pStyle w:val="ListParagraph"/>
              <w:numPr>
                <w:ilvl w:val="0"/>
                <w:numId w:val="53"/>
              </w:numPr>
              <w:rPr>
                <w:rFonts w:ascii="Century Gothic" w:eastAsia="Century Gothic" w:hAnsi="Century Gothic" w:cs="Century Gothic"/>
                <w:sz w:val="20"/>
                <w:szCs w:val="20"/>
              </w:rPr>
            </w:pPr>
            <w:r w:rsidRPr="000A4AB8">
              <w:rPr>
                <w:rFonts w:ascii="Century Gothic" w:eastAsia="Century Gothic" w:hAnsi="Century Gothic" w:cs="Century Gothic"/>
                <w:sz w:val="20"/>
                <w:szCs w:val="20"/>
              </w:rPr>
              <w:t>How are we similar to other?</w:t>
            </w:r>
            <w:r>
              <w:rPr>
                <w:rFonts w:ascii="Century Gothic" w:eastAsia="Century Gothic" w:hAnsi="Century Gothic" w:cs="Century Gothic"/>
                <w:sz w:val="20"/>
                <w:szCs w:val="20"/>
              </w:rPr>
              <w:t xml:space="preserve"> </w:t>
            </w:r>
            <w:r w:rsidRPr="000A4AB8">
              <w:rPr>
                <w:rFonts w:ascii="Century Gothic" w:eastAsia="Century Gothic" w:hAnsi="Century Gothic" w:cs="Century Gothic"/>
                <w:sz w:val="20"/>
                <w:szCs w:val="20"/>
              </w:rPr>
              <w:t>How are we different to others?</w:t>
            </w:r>
            <w:r>
              <w:rPr>
                <w:rFonts w:ascii="Century Gothic" w:eastAsia="Century Gothic" w:hAnsi="Century Gothic" w:cs="Century Gothic"/>
                <w:sz w:val="20"/>
                <w:szCs w:val="20"/>
              </w:rPr>
              <w:t xml:space="preserve"> </w:t>
            </w:r>
            <w:r w:rsidRPr="000A4AB8">
              <w:rPr>
                <w:rFonts w:ascii="Century Gothic" w:eastAsia="Century Gothic" w:hAnsi="Century Gothic" w:cs="Century Gothic"/>
                <w:sz w:val="20"/>
                <w:szCs w:val="20"/>
              </w:rPr>
              <w:t>In which ways are we equal?</w:t>
            </w:r>
          </w:p>
          <w:p w14:paraId="56AA28D1" w14:textId="77777777" w:rsidR="002E1CE6" w:rsidRPr="002E1CE6" w:rsidRDefault="002E1CE6" w:rsidP="002E1CE6">
            <w:pPr>
              <w:rPr>
                <w:rFonts w:ascii="Century Gothic" w:eastAsia="Century Gothic" w:hAnsi="Century Gothic" w:cs="Century Gothic"/>
                <w:sz w:val="20"/>
                <w:szCs w:val="20"/>
              </w:rPr>
            </w:pPr>
          </w:p>
          <w:p w14:paraId="43AA859B" w14:textId="343D681F" w:rsidR="002E1CE6" w:rsidRPr="002E1CE6" w:rsidRDefault="002E1CE6" w:rsidP="002E1CE6">
            <w:pPr>
              <w:rPr>
                <w:rFonts w:ascii="Century Gothic" w:hAnsi="Century Gothic"/>
                <w:b/>
                <w:bCs/>
                <w:sz w:val="20"/>
                <w:szCs w:val="20"/>
              </w:rPr>
            </w:pPr>
            <w:r w:rsidRPr="002E1CE6">
              <w:rPr>
                <w:rFonts w:ascii="Century Gothic" w:hAnsi="Century Gothic"/>
                <w:b/>
                <w:bCs/>
                <w:sz w:val="20"/>
                <w:szCs w:val="20"/>
              </w:rPr>
              <w:t xml:space="preserve">Health and wellbeing </w:t>
            </w:r>
          </w:p>
          <w:p w14:paraId="32D030D9" w14:textId="77777777" w:rsidR="002E1CE6" w:rsidRPr="002E1CE6" w:rsidRDefault="002E1CE6" w:rsidP="002E1CE6">
            <w:pPr>
              <w:rPr>
                <w:rFonts w:ascii="Century Gothic" w:hAnsi="Century Gothic"/>
                <w:b/>
                <w:bCs/>
                <w:sz w:val="20"/>
                <w:szCs w:val="20"/>
              </w:rPr>
            </w:pPr>
          </w:p>
          <w:p w14:paraId="1E8FB8C3" w14:textId="77777777" w:rsidR="002E1CE6" w:rsidRPr="002E1CE6" w:rsidRDefault="002E1CE6" w:rsidP="008A6F48">
            <w:pPr>
              <w:pStyle w:val="ListParagraph"/>
              <w:numPr>
                <w:ilvl w:val="0"/>
                <w:numId w:val="53"/>
              </w:numPr>
              <w:rPr>
                <w:rFonts w:ascii="Century Gothic" w:hAnsi="Century Gothic"/>
                <w:sz w:val="20"/>
                <w:szCs w:val="20"/>
              </w:rPr>
            </w:pPr>
            <w:r w:rsidRPr="002E1CE6">
              <w:rPr>
                <w:rFonts w:ascii="Century Gothic" w:hAnsi="Century Gothic"/>
                <w:sz w:val="20"/>
                <w:szCs w:val="20"/>
              </w:rPr>
              <w:t>We are learning about different kinds of feelings and strategies to manage feelings.</w:t>
            </w:r>
          </w:p>
          <w:p w14:paraId="65090B1E" w14:textId="77777777" w:rsidR="002E1CE6" w:rsidRPr="002E1CE6" w:rsidRDefault="002E1CE6" w:rsidP="008A6F48">
            <w:pPr>
              <w:pStyle w:val="ListParagraph"/>
              <w:numPr>
                <w:ilvl w:val="0"/>
                <w:numId w:val="53"/>
              </w:numPr>
              <w:rPr>
                <w:rFonts w:ascii="Century Gothic" w:hAnsi="Century Gothic"/>
                <w:sz w:val="20"/>
                <w:szCs w:val="20"/>
              </w:rPr>
            </w:pPr>
            <w:r w:rsidRPr="002E1CE6">
              <w:rPr>
                <w:rFonts w:ascii="Century Gothic" w:hAnsi="Century Gothic"/>
                <w:sz w:val="20"/>
                <w:szCs w:val="20"/>
              </w:rPr>
              <w:t>We are learning about how to ask for help if we are worried about something.</w:t>
            </w:r>
          </w:p>
          <w:p w14:paraId="118855EA" w14:textId="77777777" w:rsidR="002E1CE6" w:rsidRPr="002E1CE6" w:rsidRDefault="002E1CE6" w:rsidP="008A6F48">
            <w:pPr>
              <w:pStyle w:val="ListParagraph"/>
              <w:numPr>
                <w:ilvl w:val="0"/>
                <w:numId w:val="53"/>
              </w:numPr>
              <w:rPr>
                <w:rFonts w:ascii="Century Gothic" w:hAnsi="Century Gothic"/>
                <w:sz w:val="20"/>
                <w:szCs w:val="20"/>
              </w:rPr>
            </w:pPr>
            <w:r w:rsidRPr="002E1CE6">
              <w:rPr>
                <w:rFonts w:ascii="Century Gothic" w:hAnsi="Century Gothic"/>
                <w:sz w:val="20"/>
                <w:szCs w:val="20"/>
              </w:rPr>
              <w:t xml:space="preserve">We are learning about privacy and respecting the privacy of others. </w:t>
            </w:r>
          </w:p>
          <w:p w14:paraId="43EB4C82" w14:textId="77777777" w:rsidR="002E1CE6" w:rsidRPr="002E1CE6" w:rsidRDefault="002E1CE6" w:rsidP="008A6F48">
            <w:pPr>
              <w:pStyle w:val="ListParagraph"/>
              <w:numPr>
                <w:ilvl w:val="0"/>
                <w:numId w:val="53"/>
              </w:numPr>
              <w:rPr>
                <w:rFonts w:ascii="Century Gothic" w:hAnsi="Century Gothic"/>
                <w:sz w:val="20"/>
                <w:szCs w:val="20"/>
              </w:rPr>
            </w:pPr>
            <w:r w:rsidRPr="002E1CE6">
              <w:rPr>
                <w:rFonts w:ascii="Century Gothic" w:hAnsi="Century Gothic"/>
                <w:sz w:val="20"/>
                <w:szCs w:val="20"/>
              </w:rPr>
              <w:t>We are learning about how it feels when there is change or a loss.</w:t>
            </w:r>
          </w:p>
          <w:p w14:paraId="587A9492" w14:textId="726D4550" w:rsidR="002E1CE6" w:rsidRPr="002E1CE6" w:rsidRDefault="002E1CE6" w:rsidP="008A6F48">
            <w:pPr>
              <w:pStyle w:val="ListParagraph"/>
              <w:numPr>
                <w:ilvl w:val="0"/>
                <w:numId w:val="53"/>
              </w:numPr>
            </w:pPr>
          </w:p>
        </w:tc>
        <w:tc>
          <w:tcPr>
            <w:tcW w:w="6521" w:type="dxa"/>
          </w:tcPr>
          <w:p w14:paraId="4EE4C1DD" w14:textId="1826348F" w:rsidR="001B2A96" w:rsidRDefault="00C15B1B" w:rsidP="00C15B1B">
            <w:pPr>
              <w:pBdr>
                <w:top w:val="nil"/>
                <w:left w:val="nil"/>
                <w:bottom w:val="nil"/>
                <w:right w:val="nil"/>
                <w:between w:val="nil"/>
              </w:pBdr>
              <w:rPr>
                <w:rFonts w:ascii="Century Gothic" w:eastAsia="Century Gothic" w:hAnsi="Century Gothic" w:cs="Century Gothic"/>
                <w:b/>
                <w:bCs/>
                <w:color w:val="000000"/>
                <w:sz w:val="20"/>
                <w:szCs w:val="20"/>
              </w:rPr>
            </w:pPr>
            <w:r w:rsidRPr="00C15B1B">
              <w:rPr>
                <w:rFonts w:ascii="Century Gothic" w:eastAsia="Century Gothic" w:hAnsi="Century Gothic" w:cs="Century Gothic"/>
                <w:b/>
                <w:bCs/>
                <w:color w:val="000000"/>
                <w:sz w:val="20"/>
                <w:szCs w:val="20"/>
              </w:rPr>
              <w:lastRenderedPageBreak/>
              <w:t>Living in the wider world</w:t>
            </w:r>
          </w:p>
          <w:p w14:paraId="0CBB17C9" w14:textId="77777777" w:rsidR="00A01B74" w:rsidRDefault="00A01B74" w:rsidP="00C15B1B">
            <w:pPr>
              <w:pBdr>
                <w:top w:val="nil"/>
                <w:left w:val="nil"/>
                <w:bottom w:val="nil"/>
                <w:right w:val="nil"/>
                <w:between w:val="nil"/>
              </w:pBdr>
              <w:rPr>
                <w:rFonts w:ascii="Century Gothic" w:eastAsia="Century Gothic" w:hAnsi="Century Gothic" w:cs="Century Gothic"/>
                <w:b/>
                <w:bCs/>
                <w:color w:val="000000"/>
                <w:sz w:val="20"/>
                <w:szCs w:val="20"/>
              </w:rPr>
            </w:pPr>
          </w:p>
          <w:p w14:paraId="6A4A71DF" w14:textId="0069B3D3" w:rsidR="00C15B1B" w:rsidRPr="00C15B1B" w:rsidRDefault="00C15B1B" w:rsidP="008A6F48">
            <w:pPr>
              <w:pStyle w:val="ListParagraph"/>
              <w:numPr>
                <w:ilvl w:val="0"/>
                <w:numId w:val="53"/>
              </w:numPr>
              <w:pBdr>
                <w:top w:val="nil"/>
                <w:left w:val="nil"/>
                <w:bottom w:val="nil"/>
                <w:right w:val="nil"/>
                <w:between w:val="nil"/>
              </w:pBdr>
              <w:rPr>
                <w:rFonts w:ascii="Century Gothic" w:eastAsia="Century Gothic" w:hAnsi="Century Gothic" w:cs="Century Gothic"/>
                <w:color w:val="000000"/>
                <w:sz w:val="20"/>
                <w:szCs w:val="20"/>
              </w:rPr>
            </w:pPr>
            <w:r w:rsidRPr="00C15B1B">
              <w:rPr>
                <w:rFonts w:ascii="Century Gothic" w:eastAsia="Century Gothic" w:hAnsi="Century Gothic" w:cs="Century Gothic"/>
                <w:color w:val="000000"/>
                <w:sz w:val="20"/>
                <w:szCs w:val="20"/>
              </w:rPr>
              <w:t xml:space="preserve">We are learning that being unique means that there is only one of something therefore this means that every single person is special and valuable. </w:t>
            </w:r>
          </w:p>
          <w:p w14:paraId="44FF5E24" w14:textId="2C7C9A6A" w:rsidR="00C15B1B" w:rsidRPr="00C15B1B" w:rsidRDefault="00C15B1B" w:rsidP="008A6F48">
            <w:pPr>
              <w:pStyle w:val="ListParagraph"/>
              <w:numPr>
                <w:ilvl w:val="0"/>
                <w:numId w:val="53"/>
              </w:numPr>
              <w:pBdr>
                <w:top w:val="nil"/>
                <w:left w:val="nil"/>
                <w:bottom w:val="nil"/>
                <w:right w:val="nil"/>
                <w:between w:val="nil"/>
              </w:pBdr>
              <w:rPr>
                <w:rFonts w:ascii="Century Gothic" w:eastAsia="Century Gothic" w:hAnsi="Century Gothic" w:cs="Century Gothic"/>
                <w:color w:val="000000"/>
                <w:sz w:val="20"/>
                <w:szCs w:val="20"/>
              </w:rPr>
            </w:pPr>
            <w:r w:rsidRPr="00C15B1B">
              <w:rPr>
                <w:rFonts w:ascii="Century Gothic" w:eastAsia="Century Gothic" w:hAnsi="Century Gothic" w:cs="Century Gothic"/>
                <w:color w:val="000000"/>
                <w:sz w:val="20"/>
                <w:szCs w:val="20"/>
              </w:rPr>
              <w:t>We will recognise some of the things we have in common including physical similarities and recognise that there are other similarities between people that are not immediately obvious</w:t>
            </w:r>
            <w:r>
              <w:rPr>
                <w:rFonts w:ascii="Century Gothic" w:eastAsia="Century Gothic" w:hAnsi="Century Gothic" w:cs="Century Gothic"/>
                <w:color w:val="000000"/>
                <w:sz w:val="20"/>
                <w:szCs w:val="20"/>
              </w:rPr>
              <w:t xml:space="preserve"> e</w:t>
            </w:r>
            <w:r w:rsidRPr="00C15B1B">
              <w:rPr>
                <w:rFonts w:ascii="Century Gothic" w:eastAsia="Century Gothic" w:hAnsi="Century Gothic" w:cs="Century Gothic"/>
                <w:color w:val="000000"/>
                <w:sz w:val="20"/>
                <w:szCs w:val="20"/>
              </w:rPr>
              <w:t>.</w:t>
            </w:r>
            <w:r>
              <w:rPr>
                <w:rFonts w:ascii="Century Gothic" w:eastAsia="Century Gothic" w:hAnsi="Century Gothic" w:cs="Century Gothic"/>
                <w:color w:val="000000"/>
                <w:sz w:val="20"/>
                <w:szCs w:val="20"/>
              </w:rPr>
              <w:t>g.,</w:t>
            </w:r>
            <w:r w:rsidRPr="00C15B1B">
              <w:rPr>
                <w:rFonts w:ascii="Century Gothic" w:eastAsia="Century Gothic" w:hAnsi="Century Gothic" w:cs="Century Gothic"/>
                <w:color w:val="000000"/>
                <w:sz w:val="20"/>
                <w:szCs w:val="20"/>
              </w:rPr>
              <w:t xml:space="preserve"> the same Birthday month.</w:t>
            </w:r>
          </w:p>
          <w:p w14:paraId="13D1E030" w14:textId="7E09F551" w:rsidR="00C15B1B" w:rsidRPr="00C15B1B" w:rsidRDefault="00C15B1B" w:rsidP="008A6F48">
            <w:pPr>
              <w:pStyle w:val="ListParagraph"/>
              <w:numPr>
                <w:ilvl w:val="0"/>
                <w:numId w:val="53"/>
              </w:numPr>
              <w:pBdr>
                <w:top w:val="nil"/>
                <w:left w:val="nil"/>
                <w:bottom w:val="nil"/>
                <w:right w:val="nil"/>
                <w:between w:val="nil"/>
              </w:pBd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We will </w:t>
            </w:r>
            <w:r w:rsidRPr="00C15B1B">
              <w:rPr>
                <w:rFonts w:ascii="Century Gothic" w:eastAsia="Century Gothic" w:hAnsi="Century Gothic" w:cs="Century Gothic"/>
                <w:color w:val="000000"/>
                <w:sz w:val="20"/>
                <w:szCs w:val="20"/>
              </w:rPr>
              <w:t xml:space="preserve">identify the different groups </w:t>
            </w:r>
            <w:r>
              <w:rPr>
                <w:rFonts w:ascii="Century Gothic" w:eastAsia="Century Gothic" w:hAnsi="Century Gothic" w:cs="Century Gothic"/>
                <w:color w:val="000000"/>
                <w:sz w:val="20"/>
                <w:szCs w:val="20"/>
              </w:rPr>
              <w:t>we</w:t>
            </w:r>
            <w:r w:rsidRPr="00C15B1B">
              <w:rPr>
                <w:rFonts w:ascii="Century Gothic" w:eastAsia="Century Gothic" w:hAnsi="Century Gothic" w:cs="Century Gothic"/>
                <w:color w:val="000000"/>
                <w:sz w:val="20"/>
                <w:szCs w:val="20"/>
              </w:rPr>
              <w:t xml:space="preserve"> belong to e.g.</w:t>
            </w:r>
            <w:r>
              <w:rPr>
                <w:rFonts w:ascii="Century Gothic" w:eastAsia="Century Gothic" w:hAnsi="Century Gothic" w:cs="Century Gothic"/>
                <w:color w:val="000000"/>
                <w:sz w:val="20"/>
                <w:szCs w:val="20"/>
              </w:rPr>
              <w:t>,</w:t>
            </w:r>
            <w:r w:rsidRPr="00C15B1B">
              <w:rPr>
                <w:rFonts w:ascii="Century Gothic" w:eastAsia="Century Gothic" w:hAnsi="Century Gothic" w:cs="Century Gothic"/>
                <w:color w:val="000000"/>
                <w:sz w:val="20"/>
                <w:szCs w:val="20"/>
              </w:rPr>
              <w:t xml:space="preserve"> friends, class, faith and identify the different roles within them e.g.</w:t>
            </w:r>
            <w:r>
              <w:rPr>
                <w:rFonts w:ascii="Century Gothic" w:eastAsia="Century Gothic" w:hAnsi="Century Gothic" w:cs="Century Gothic"/>
                <w:color w:val="000000"/>
                <w:sz w:val="20"/>
                <w:szCs w:val="20"/>
              </w:rPr>
              <w:t>,</w:t>
            </w:r>
            <w:r w:rsidRPr="00C15B1B">
              <w:rPr>
                <w:rFonts w:ascii="Century Gothic" w:eastAsia="Century Gothic" w:hAnsi="Century Gothic" w:cs="Century Gothic"/>
                <w:color w:val="000000"/>
                <w:sz w:val="20"/>
                <w:szCs w:val="20"/>
              </w:rPr>
              <w:t xml:space="preserve"> friends, pupils, leaders.</w:t>
            </w:r>
          </w:p>
          <w:p w14:paraId="75924A9B" w14:textId="0EF5E07C" w:rsidR="00C15B1B" w:rsidRPr="00C15B1B" w:rsidRDefault="00C15B1B" w:rsidP="008A6F48">
            <w:pPr>
              <w:pStyle w:val="ListParagraph"/>
              <w:numPr>
                <w:ilvl w:val="0"/>
                <w:numId w:val="53"/>
              </w:numPr>
              <w:pBdr>
                <w:top w:val="nil"/>
                <w:left w:val="nil"/>
                <w:bottom w:val="nil"/>
                <w:right w:val="nil"/>
                <w:between w:val="nil"/>
              </w:pBdr>
              <w:rPr>
                <w:rFonts w:ascii="Century Gothic" w:eastAsia="Century Gothic" w:hAnsi="Century Gothic" w:cs="Century Gothic"/>
                <w:color w:val="000000"/>
                <w:sz w:val="20"/>
                <w:szCs w:val="20"/>
              </w:rPr>
            </w:pPr>
            <w:r w:rsidRPr="00C15B1B">
              <w:rPr>
                <w:rFonts w:ascii="Century Gothic" w:eastAsia="Century Gothic" w:hAnsi="Century Gothic" w:cs="Century Gothic"/>
                <w:color w:val="000000"/>
                <w:sz w:val="20"/>
                <w:szCs w:val="20"/>
              </w:rPr>
              <w:t>We will name a range of different jobs that people in the local community do and describe the work they do and how it helps others.</w:t>
            </w:r>
          </w:p>
          <w:p w14:paraId="08450CDB" w14:textId="5EC53B44" w:rsidR="00C15B1B" w:rsidRPr="00C15B1B" w:rsidRDefault="00C15B1B" w:rsidP="008A6F48">
            <w:pPr>
              <w:pStyle w:val="ListParagraph"/>
              <w:numPr>
                <w:ilvl w:val="0"/>
                <w:numId w:val="53"/>
              </w:numPr>
              <w:pBdr>
                <w:top w:val="nil"/>
                <w:left w:val="nil"/>
                <w:bottom w:val="nil"/>
                <w:right w:val="nil"/>
                <w:between w:val="nil"/>
              </w:pBdr>
              <w:rPr>
                <w:rFonts w:ascii="Century Gothic" w:eastAsia="Century Gothic" w:hAnsi="Century Gothic" w:cs="Century Gothic"/>
                <w:color w:val="000000"/>
                <w:sz w:val="20"/>
                <w:szCs w:val="20"/>
              </w:rPr>
            </w:pPr>
            <w:r w:rsidRPr="00C15B1B">
              <w:rPr>
                <w:rFonts w:ascii="Century Gothic" w:eastAsia="Century Gothic" w:hAnsi="Century Gothic" w:cs="Century Gothic"/>
                <w:color w:val="000000"/>
                <w:sz w:val="20"/>
                <w:szCs w:val="20"/>
              </w:rPr>
              <w:lastRenderedPageBreak/>
              <w:t xml:space="preserve">We will identify who could help us in different places and explain what we could do to attract attention or to ask for help. </w:t>
            </w:r>
          </w:p>
          <w:p w14:paraId="5C0ADA70" w14:textId="04A60A33" w:rsidR="00C15B1B" w:rsidRPr="00C15B1B" w:rsidRDefault="00C15B1B" w:rsidP="008A6F48">
            <w:pPr>
              <w:pStyle w:val="ListParagraph"/>
              <w:numPr>
                <w:ilvl w:val="0"/>
                <w:numId w:val="53"/>
              </w:numPr>
              <w:pBdr>
                <w:top w:val="nil"/>
                <w:left w:val="nil"/>
                <w:bottom w:val="nil"/>
                <w:right w:val="nil"/>
                <w:between w:val="nil"/>
              </w:pBdr>
              <w:rPr>
                <w:rFonts w:ascii="Century Gothic" w:eastAsia="Century Gothic" w:hAnsi="Century Gothic" w:cs="Century Gothic"/>
                <w:color w:val="000000"/>
                <w:sz w:val="20"/>
                <w:szCs w:val="20"/>
              </w:rPr>
            </w:pPr>
            <w:r w:rsidRPr="00C15B1B">
              <w:rPr>
                <w:rFonts w:ascii="Century Gothic" w:eastAsia="Century Gothic" w:hAnsi="Century Gothic" w:cs="Century Gothic"/>
                <w:color w:val="000000"/>
                <w:sz w:val="20"/>
                <w:szCs w:val="20"/>
              </w:rPr>
              <w:t xml:space="preserve">We will identify what the local environment is like and describe what makes it pleasant/unpleasant. </w:t>
            </w:r>
          </w:p>
          <w:p w14:paraId="276AF353" w14:textId="4B3E0573" w:rsidR="00C15B1B" w:rsidRPr="00C15B1B" w:rsidRDefault="00C15B1B" w:rsidP="008A6F48">
            <w:pPr>
              <w:pStyle w:val="ListParagraph"/>
              <w:numPr>
                <w:ilvl w:val="0"/>
                <w:numId w:val="53"/>
              </w:numPr>
              <w:pBdr>
                <w:top w:val="nil"/>
                <w:left w:val="nil"/>
                <w:bottom w:val="nil"/>
                <w:right w:val="nil"/>
                <w:between w:val="nil"/>
              </w:pBdr>
              <w:rPr>
                <w:rFonts w:ascii="Century Gothic" w:eastAsia="Century Gothic" w:hAnsi="Century Gothic" w:cs="Century Gothic"/>
                <w:color w:val="000000"/>
                <w:sz w:val="20"/>
                <w:szCs w:val="20"/>
              </w:rPr>
            </w:pPr>
            <w:r w:rsidRPr="00C15B1B">
              <w:rPr>
                <w:rFonts w:ascii="Century Gothic" w:eastAsia="Century Gothic" w:hAnsi="Century Gothic" w:cs="Century Gothic"/>
                <w:color w:val="000000"/>
                <w:sz w:val="20"/>
                <w:szCs w:val="20"/>
              </w:rPr>
              <w:t>We will recognise what money looks like and how it is obtained e.g., won, borrowed, found, earnt.</w:t>
            </w:r>
          </w:p>
          <w:p w14:paraId="0C4F4439" w14:textId="77777777" w:rsidR="00C15B1B" w:rsidRPr="00A01B74" w:rsidRDefault="00C15B1B" w:rsidP="008A6F48">
            <w:pPr>
              <w:pStyle w:val="ListParagraph"/>
              <w:numPr>
                <w:ilvl w:val="0"/>
                <w:numId w:val="53"/>
              </w:numPr>
              <w:pBdr>
                <w:top w:val="nil"/>
                <w:left w:val="nil"/>
                <w:bottom w:val="nil"/>
                <w:right w:val="nil"/>
                <w:between w:val="nil"/>
              </w:pBdr>
              <w:rPr>
                <w:rFonts w:ascii="Century Gothic" w:eastAsia="Century Gothic" w:hAnsi="Century Gothic" w:cs="Century Gothic"/>
                <w:b/>
                <w:bCs/>
                <w:color w:val="000000"/>
                <w:sz w:val="20"/>
                <w:szCs w:val="20"/>
              </w:rPr>
            </w:pPr>
            <w:r w:rsidRPr="00C15B1B">
              <w:rPr>
                <w:rFonts w:ascii="Century Gothic" w:eastAsia="Century Gothic" w:hAnsi="Century Gothic" w:cs="Century Gothic"/>
                <w:color w:val="000000"/>
                <w:sz w:val="20"/>
                <w:szCs w:val="20"/>
              </w:rPr>
              <w:t>We will identify what might make someone want to spend or save their money and explain where money can be stored to keep it safe.</w:t>
            </w:r>
          </w:p>
          <w:p w14:paraId="21D79832" w14:textId="77777777" w:rsidR="00A01B74" w:rsidRDefault="00A01B74" w:rsidP="00A01B74">
            <w:pPr>
              <w:pBdr>
                <w:top w:val="nil"/>
                <w:left w:val="nil"/>
                <w:bottom w:val="nil"/>
                <w:right w:val="nil"/>
                <w:between w:val="nil"/>
              </w:pBdr>
              <w:rPr>
                <w:rFonts w:ascii="Century Gothic" w:eastAsia="Century Gothic" w:hAnsi="Century Gothic" w:cs="Century Gothic"/>
                <w:b/>
                <w:bCs/>
                <w:color w:val="000000"/>
                <w:sz w:val="20"/>
                <w:szCs w:val="20"/>
              </w:rPr>
            </w:pPr>
          </w:p>
          <w:p w14:paraId="68BD8A11" w14:textId="008C3897" w:rsidR="00A01B74" w:rsidRDefault="00A01B74" w:rsidP="00A01B74">
            <w:pPr>
              <w:pBdr>
                <w:top w:val="nil"/>
                <w:left w:val="nil"/>
                <w:bottom w:val="nil"/>
                <w:right w:val="nil"/>
                <w:between w:val="nil"/>
              </w:pBdr>
              <w:rPr>
                <w:rFonts w:ascii="Century Gothic" w:eastAsia="Century Gothic" w:hAnsi="Century Gothic" w:cs="Century Gothic"/>
                <w:b/>
                <w:bCs/>
                <w:color w:val="000000"/>
                <w:sz w:val="20"/>
                <w:szCs w:val="20"/>
              </w:rPr>
            </w:pPr>
            <w:r w:rsidRPr="00A01B74">
              <w:rPr>
                <w:rFonts w:ascii="Century Gothic" w:eastAsia="Century Gothic" w:hAnsi="Century Gothic" w:cs="Century Gothic"/>
                <w:b/>
                <w:bCs/>
                <w:color w:val="000000"/>
                <w:sz w:val="20"/>
                <w:szCs w:val="20"/>
              </w:rPr>
              <w:t>Relationships</w:t>
            </w:r>
          </w:p>
          <w:p w14:paraId="1E639FAC" w14:textId="77777777" w:rsidR="00A01B74" w:rsidRDefault="00A01B74" w:rsidP="00A01B74">
            <w:pPr>
              <w:pBdr>
                <w:top w:val="nil"/>
                <w:left w:val="nil"/>
                <w:bottom w:val="nil"/>
                <w:right w:val="nil"/>
                <w:between w:val="nil"/>
              </w:pBdr>
              <w:rPr>
                <w:rFonts w:ascii="Century Gothic" w:eastAsia="Century Gothic" w:hAnsi="Century Gothic" w:cs="Century Gothic"/>
                <w:b/>
                <w:bCs/>
                <w:color w:val="000000"/>
                <w:sz w:val="20"/>
                <w:szCs w:val="20"/>
              </w:rPr>
            </w:pPr>
          </w:p>
          <w:p w14:paraId="27294B2E" w14:textId="77777777" w:rsidR="00A01B74" w:rsidRDefault="00A01B74" w:rsidP="008A6F48">
            <w:pPr>
              <w:pStyle w:val="ListParagraph"/>
              <w:numPr>
                <w:ilvl w:val="0"/>
                <w:numId w:val="53"/>
              </w:numPr>
              <w:rPr>
                <w:rFonts w:ascii="Century Gothic" w:eastAsia="Century Gothic" w:hAnsi="Century Gothic" w:cs="Century Gothic"/>
                <w:sz w:val="20"/>
                <w:szCs w:val="20"/>
              </w:rPr>
            </w:pPr>
            <w:r w:rsidRPr="00A01B74">
              <w:rPr>
                <w:rFonts w:ascii="Century Gothic" w:eastAsia="Century Gothic" w:hAnsi="Century Gothic" w:cs="Century Gothic"/>
                <w:sz w:val="20"/>
                <w:szCs w:val="20"/>
              </w:rPr>
              <w:t>We will identify special people in our lives and describe what makes us special.</w:t>
            </w:r>
          </w:p>
          <w:p w14:paraId="4116CD11" w14:textId="77777777" w:rsidR="00A01B74" w:rsidRDefault="00A01B74" w:rsidP="00A01B74">
            <w:pPr>
              <w:rPr>
                <w:rFonts w:ascii="Century Gothic" w:eastAsia="Century Gothic" w:hAnsi="Century Gothic" w:cs="Century Gothic"/>
                <w:sz w:val="20"/>
                <w:szCs w:val="20"/>
              </w:rPr>
            </w:pPr>
          </w:p>
          <w:p w14:paraId="13CAA0D3" w14:textId="77777777" w:rsidR="00A01B74" w:rsidRPr="00A01B74" w:rsidRDefault="00A01B74" w:rsidP="00A01B74">
            <w:pPr>
              <w:rPr>
                <w:rFonts w:ascii="Century Gothic" w:hAnsi="Century Gothic"/>
                <w:b/>
                <w:bCs/>
                <w:sz w:val="20"/>
                <w:szCs w:val="20"/>
              </w:rPr>
            </w:pPr>
            <w:r w:rsidRPr="00A01B74">
              <w:rPr>
                <w:rFonts w:ascii="Century Gothic" w:hAnsi="Century Gothic"/>
                <w:b/>
                <w:bCs/>
                <w:sz w:val="20"/>
                <w:szCs w:val="20"/>
              </w:rPr>
              <w:t>Health and wellbeing</w:t>
            </w:r>
          </w:p>
          <w:p w14:paraId="4F4852C0" w14:textId="77777777" w:rsidR="00A01B74" w:rsidRDefault="00A01B74" w:rsidP="00A01B74">
            <w:pPr>
              <w:tabs>
                <w:tab w:val="left" w:pos="924"/>
              </w:tabs>
              <w:rPr>
                <w:rFonts w:ascii="Century Gothic" w:hAnsi="Century Gothic"/>
                <w:sz w:val="20"/>
                <w:szCs w:val="20"/>
              </w:rPr>
            </w:pPr>
          </w:p>
          <w:p w14:paraId="0A618E1F" w14:textId="44D09968" w:rsidR="00A01B74" w:rsidRPr="00A01B74" w:rsidRDefault="00A01B74" w:rsidP="008A6F48">
            <w:pPr>
              <w:pStyle w:val="ListParagraph"/>
              <w:numPr>
                <w:ilvl w:val="0"/>
                <w:numId w:val="53"/>
              </w:numPr>
              <w:tabs>
                <w:tab w:val="left" w:pos="924"/>
              </w:tabs>
              <w:rPr>
                <w:rFonts w:ascii="Century Gothic" w:hAnsi="Century Gothic"/>
                <w:sz w:val="20"/>
                <w:szCs w:val="20"/>
              </w:rPr>
            </w:pPr>
            <w:r w:rsidRPr="00A01B74">
              <w:rPr>
                <w:rFonts w:ascii="Century Gothic" w:hAnsi="Century Gothic"/>
                <w:sz w:val="20"/>
                <w:szCs w:val="20"/>
              </w:rPr>
              <w:t>We will identify what goes onto and into people’s body and how this can make people feel. We will also recognise that household products including medicines can be harmful if not used correctly.</w:t>
            </w:r>
          </w:p>
          <w:p w14:paraId="3F6B1F26" w14:textId="2E11CBD5" w:rsidR="00A01B74" w:rsidRPr="00A01B74" w:rsidRDefault="00A01B74" w:rsidP="008A6F48">
            <w:pPr>
              <w:pStyle w:val="ListParagraph"/>
              <w:numPr>
                <w:ilvl w:val="0"/>
                <w:numId w:val="53"/>
              </w:numPr>
              <w:tabs>
                <w:tab w:val="left" w:pos="924"/>
              </w:tabs>
              <w:rPr>
                <w:rFonts w:ascii="Century Gothic" w:hAnsi="Century Gothic"/>
              </w:rPr>
            </w:pPr>
            <w:r w:rsidRPr="00A01B74">
              <w:rPr>
                <w:rFonts w:ascii="Century Gothic" w:hAnsi="Century Gothic"/>
                <w:sz w:val="20"/>
                <w:szCs w:val="20"/>
              </w:rPr>
              <w:t>We will describe ways of keeping safe around household products and identify people we can trust to tell us to put things into and onto our bodies.</w:t>
            </w:r>
          </w:p>
        </w:tc>
        <w:tc>
          <w:tcPr>
            <w:tcW w:w="8366" w:type="dxa"/>
          </w:tcPr>
          <w:p w14:paraId="406B9B52" w14:textId="2817059B" w:rsidR="001D736F" w:rsidRDefault="00E44819" w:rsidP="001D736F">
            <w:pPr>
              <w:autoSpaceDE w:val="0"/>
              <w:autoSpaceDN w:val="0"/>
              <w:adjustRightInd w:val="0"/>
              <w:rPr>
                <w:rFonts w:ascii="Century Gothic" w:hAnsi="Century Gothic" w:cs="Lato-Regular"/>
                <w:b/>
                <w:sz w:val="20"/>
                <w:szCs w:val="20"/>
              </w:rPr>
            </w:pPr>
            <w:r>
              <w:rPr>
                <w:rFonts w:ascii="Century Gothic" w:hAnsi="Century Gothic" w:cs="Lato-Regular"/>
                <w:b/>
                <w:sz w:val="20"/>
                <w:szCs w:val="20"/>
              </w:rPr>
              <w:lastRenderedPageBreak/>
              <w:t>Health and wellbeing</w:t>
            </w:r>
          </w:p>
          <w:p w14:paraId="591FC74E" w14:textId="77777777" w:rsidR="00E44819" w:rsidRDefault="00E44819" w:rsidP="00E44819">
            <w:pPr>
              <w:autoSpaceDE w:val="0"/>
              <w:autoSpaceDN w:val="0"/>
              <w:adjustRightInd w:val="0"/>
              <w:rPr>
                <w:rFonts w:ascii="Century Gothic" w:hAnsi="Century Gothic" w:cs="Lato-Regular"/>
                <w:bCs/>
                <w:sz w:val="20"/>
                <w:szCs w:val="20"/>
              </w:rPr>
            </w:pPr>
          </w:p>
          <w:p w14:paraId="1BCFF4E9" w14:textId="4A505506" w:rsidR="00E44819" w:rsidRPr="0025229B" w:rsidRDefault="00E44819" w:rsidP="0025229B">
            <w:pPr>
              <w:pStyle w:val="ListParagraph"/>
              <w:numPr>
                <w:ilvl w:val="0"/>
                <w:numId w:val="53"/>
              </w:numPr>
              <w:rPr>
                <w:rFonts w:ascii="Century Gothic" w:eastAsia="Century Gothic" w:hAnsi="Century Gothic" w:cs="Century Gothic"/>
                <w:color w:val="000000"/>
                <w:sz w:val="20"/>
                <w:szCs w:val="20"/>
              </w:rPr>
            </w:pPr>
            <w:r w:rsidRPr="0025229B">
              <w:rPr>
                <w:rFonts w:ascii="Century Gothic" w:eastAsia="Century Gothic" w:hAnsi="Century Gothic" w:cs="Century Gothic"/>
                <w:color w:val="000000"/>
                <w:sz w:val="20"/>
                <w:szCs w:val="20"/>
              </w:rPr>
              <w:t xml:space="preserve">We will explain how infections can spread and describe simple steps that they can take to prevent germs being passed on e.g., handwashing, use of tissues, covering mouths when sneezing and coughing.  </w:t>
            </w:r>
          </w:p>
          <w:p w14:paraId="13F35B13" w14:textId="0F682B93" w:rsidR="00E44819" w:rsidRPr="0025229B" w:rsidRDefault="00E44819" w:rsidP="0025229B">
            <w:pPr>
              <w:pStyle w:val="ListParagraph"/>
              <w:numPr>
                <w:ilvl w:val="0"/>
                <w:numId w:val="53"/>
              </w:numPr>
              <w:rPr>
                <w:rFonts w:ascii="Century Gothic" w:eastAsia="Century Gothic" w:hAnsi="Century Gothic" w:cs="Century Gothic"/>
                <w:color w:val="000000"/>
                <w:sz w:val="20"/>
                <w:szCs w:val="20"/>
              </w:rPr>
            </w:pPr>
            <w:r w:rsidRPr="0025229B">
              <w:rPr>
                <w:rFonts w:ascii="Century Gothic" w:eastAsia="Century Gothic" w:hAnsi="Century Gothic" w:cs="Century Gothic"/>
                <w:color w:val="000000"/>
                <w:sz w:val="20"/>
                <w:szCs w:val="20"/>
              </w:rPr>
              <w:t xml:space="preserve">We will identify ways of taking care of ourselves e.g., physical activity, sleep, rest, healthy food. </w:t>
            </w:r>
          </w:p>
          <w:p w14:paraId="79F9A5DD" w14:textId="33D9DF72" w:rsidR="00E44819" w:rsidRPr="0025229B" w:rsidRDefault="00E44819" w:rsidP="0025229B">
            <w:pPr>
              <w:pStyle w:val="ListParagraph"/>
              <w:numPr>
                <w:ilvl w:val="0"/>
                <w:numId w:val="53"/>
              </w:numPr>
              <w:rPr>
                <w:rFonts w:ascii="Century Gothic" w:eastAsia="Century Gothic" w:hAnsi="Century Gothic" w:cs="Century Gothic"/>
                <w:color w:val="000000"/>
                <w:sz w:val="20"/>
                <w:szCs w:val="20"/>
              </w:rPr>
            </w:pPr>
            <w:r w:rsidRPr="0025229B">
              <w:rPr>
                <w:rFonts w:ascii="Century Gothic" w:eastAsia="Century Gothic" w:hAnsi="Century Gothic" w:cs="Century Gothic"/>
                <w:color w:val="000000"/>
                <w:sz w:val="20"/>
                <w:szCs w:val="20"/>
              </w:rPr>
              <w:t>We will explain how we feel when their bodies are healthy and what we can do.</w:t>
            </w:r>
          </w:p>
          <w:p w14:paraId="795D17CD" w14:textId="5643435F" w:rsidR="00E44819" w:rsidRPr="0025229B" w:rsidRDefault="00E44819" w:rsidP="0025229B">
            <w:pPr>
              <w:pStyle w:val="ListParagraph"/>
              <w:numPr>
                <w:ilvl w:val="0"/>
                <w:numId w:val="53"/>
              </w:numPr>
              <w:rPr>
                <w:rFonts w:ascii="Century Gothic" w:eastAsia="Century Gothic" w:hAnsi="Century Gothic" w:cs="Century Gothic"/>
                <w:color w:val="000000"/>
                <w:sz w:val="20"/>
                <w:szCs w:val="20"/>
              </w:rPr>
            </w:pPr>
            <w:r w:rsidRPr="0025229B">
              <w:rPr>
                <w:rFonts w:ascii="Century Gothic" w:eastAsia="Century Gothic" w:hAnsi="Century Gothic" w:cs="Century Gothic"/>
                <w:color w:val="000000"/>
                <w:sz w:val="20"/>
                <w:szCs w:val="20"/>
              </w:rPr>
              <w:t>We will identify choices that they can make to help them improve how they feel.</w:t>
            </w:r>
          </w:p>
          <w:p w14:paraId="036711E1" w14:textId="5B984F0D" w:rsidR="00E44819" w:rsidRPr="0025229B" w:rsidRDefault="00E44819" w:rsidP="0025229B">
            <w:pPr>
              <w:pStyle w:val="ListParagraph"/>
              <w:numPr>
                <w:ilvl w:val="0"/>
                <w:numId w:val="53"/>
              </w:numPr>
              <w:rPr>
                <w:rFonts w:ascii="Century Gothic" w:eastAsia="Century Gothic" w:hAnsi="Century Gothic" w:cs="Century Gothic"/>
                <w:color w:val="000000"/>
                <w:sz w:val="20"/>
                <w:szCs w:val="20"/>
              </w:rPr>
            </w:pPr>
            <w:r w:rsidRPr="0025229B">
              <w:rPr>
                <w:rFonts w:ascii="Century Gothic" w:eastAsia="Century Gothic" w:hAnsi="Century Gothic" w:cs="Century Gothic"/>
                <w:color w:val="000000"/>
                <w:sz w:val="20"/>
                <w:szCs w:val="20"/>
              </w:rPr>
              <w:t>We will identify what we are good at and set simple targets for things that we would like to get better at.</w:t>
            </w:r>
          </w:p>
          <w:p w14:paraId="2425A8B3" w14:textId="74485437" w:rsidR="00E44819" w:rsidRPr="0025229B" w:rsidRDefault="00E44819" w:rsidP="0025229B">
            <w:pPr>
              <w:pStyle w:val="ListParagraph"/>
              <w:numPr>
                <w:ilvl w:val="0"/>
                <w:numId w:val="53"/>
              </w:numPr>
              <w:rPr>
                <w:rFonts w:ascii="Century Gothic" w:eastAsia="Century Gothic" w:hAnsi="Century Gothic" w:cs="Century Gothic"/>
                <w:color w:val="000000"/>
                <w:sz w:val="20"/>
                <w:szCs w:val="20"/>
              </w:rPr>
            </w:pPr>
            <w:r w:rsidRPr="0025229B">
              <w:rPr>
                <w:rFonts w:ascii="Century Gothic" w:eastAsia="Century Gothic" w:hAnsi="Century Gothic" w:cs="Century Gothic"/>
                <w:color w:val="000000"/>
                <w:sz w:val="20"/>
                <w:szCs w:val="20"/>
              </w:rPr>
              <w:t xml:space="preserve">We will describe changes that have happened since we were a baby and describe what we can do now that they could not do before. </w:t>
            </w:r>
          </w:p>
          <w:p w14:paraId="53C5AB33" w14:textId="78BECBF4" w:rsidR="00E44819" w:rsidRPr="0025229B" w:rsidRDefault="00E44819" w:rsidP="0025229B">
            <w:pPr>
              <w:pStyle w:val="ListParagraph"/>
              <w:numPr>
                <w:ilvl w:val="0"/>
                <w:numId w:val="53"/>
              </w:numPr>
              <w:rPr>
                <w:rFonts w:ascii="Century Gothic" w:eastAsia="Century Gothic" w:hAnsi="Century Gothic" w:cs="Century Gothic"/>
                <w:color w:val="000000"/>
                <w:sz w:val="20"/>
                <w:szCs w:val="20"/>
              </w:rPr>
            </w:pPr>
            <w:r w:rsidRPr="0025229B">
              <w:rPr>
                <w:rFonts w:ascii="Century Gothic" w:eastAsia="Century Gothic" w:hAnsi="Century Gothic" w:cs="Century Gothic"/>
                <w:color w:val="000000"/>
                <w:sz w:val="20"/>
                <w:szCs w:val="20"/>
              </w:rPr>
              <w:t xml:space="preserve">We will identify rules for keeping safer in a range of familiar situations e.g., crossing the road, cycling, fire safety, online safety. </w:t>
            </w:r>
          </w:p>
          <w:p w14:paraId="6145AB00" w14:textId="77127997" w:rsidR="00E44819" w:rsidRPr="0025229B" w:rsidRDefault="00E44819" w:rsidP="0025229B">
            <w:pPr>
              <w:pStyle w:val="ListParagraph"/>
              <w:numPr>
                <w:ilvl w:val="0"/>
                <w:numId w:val="53"/>
              </w:numPr>
              <w:rPr>
                <w:rFonts w:ascii="Century Gothic" w:eastAsia="Century Gothic" w:hAnsi="Century Gothic" w:cs="Century Gothic"/>
                <w:color w:val="000000"/>
                <w:sz w:val="20"/>
                <w:szCs w:val="20"/>
              </w:rPr>
            </w:pPr>
            <w:r w:rsidRPr="0025229B">
              <w:rPr>
                <w:rFonts w:ascii="Century Gothic" w:eastAsia="Century Gothic" w:hAnsi="Century Gothic" w:cs="Century Gothic"/>
                <w:color w:val="000000"/>
                <w:sz w:val="20"/>
                <w:szCs w:val="20"/>
              </w:rPr>
              <w:lastRenderedPageBreak/>
              <w:t xml:space="preserve">We will identify the adults in school, at home and in the wider environment who help us keep safe in different places and situations. </w:t>
            </w:r>
          </w:p>
          <w:p w14:paraId="0689C245" w14:textId="6DEE92ED" w:rsidR="00E44819" w:rsidRDefault="00E44819" w:rsidP="00E44819">
            <w:pPr>
              <w:autoSpaceDE w:val="0"/>
              <w:autoSpaceDN w:val="0"/>
              <w:adjustRightInd w:val="0"/>
              <w:rPr>
                <w:rFonts w:ascii="Century Gothic" w:hAnsi="Century Gothic" w:cs="Lato-Regular"/>
                <w:bCs/>
                <w:sz w:val="20"/>
                <w:szCs w:val="20"/>
              </w:rPr>
            </w:pPr>
          </w:p>
          <w:p w14:paraId="74878156" w14:textId="61165B5C" w:rsidR="00E44819" w:rsidRPr="00023C9D" w:rsidRDefault="00E44819" w:rsidP="00E44819">
            <w:pPr>
              <w:autoSpaceDE w:val="0"/>
              <w:autoSpaceDN w:val="0"/>
              <w:adjustRightInd w:val="0"/>
              <w:rPr>
                <w:rFonts w:ascii="Century Gothic" w:hAnsi="Century Gothic" w:cs="Lato-Regular"/>
                <w:b/>
                <w:sz w:val="20"/>
                <w:szCs w:val="20"/>
              </w:rPr>
            </w:pPr>
            <w:r w:rsidRPr="00023C9D">
              <w:rPr>
                <w:rFonts w:ascii="Century Gothic" w:hAnsi="Century Gothic" w:cs="Lato-Regular"/>
                <w:b/>
                <w:sz w:val="20"/>
                <w:szCs w:val="20"/>
              </w:rPr>
              <w:t>Relationships</w:t>
            </w:r>
          </w:p>
          <w:p w14:paraId="31BBD4F4" w14:textId="0DE56A23" w:rsidR="00E44819" w:rsidRDefault="00E44819" w:rsidP="00E44819">
            <w:pPr>
              <w:autoSpaceDE w:val="0"/>
              <w:autoSpaceDN w:val="0"/>
              <w:adjustRightInd w:val="0"/>
              <w:rPr>
                <w:rFonts w:ascii="Century Gothic" w:hAnsi="Century Gothic" w:cs="Lato-Regular"/>
                <w:bCs/>
                <w:sz w:val="20"/>
                <w:szCs w:val="20"/>
              </w:rPr>
            </w:pPr>
          </w:p>
          <w:p w14:paraId="1B129C93" w14:textId="3AE2FF36" w:rsidR="00E44819" w:rsidRPr="00E44819" w:rsidRDefault="00E44819" w:rsidP="008A6F48">
            <w:pPr>
              <w:pStyle w:val="ListParagraph"/>
              <w:numPr>
                <w:ilvl w:val="0"/>
                <w:numId w:val="53"/>
              </w:numPr>
              <w:autoSpaceDE w:val="0"/>
              <w:autoSpaceDN w:val="0"/>
              <w:adjustRightInd w:val="0"/>
              <w:rPr>
                <w:rFonts w:ascii="Century Gothic" w:hAnsi="Century Gothic" w:cs="Lato-Regular"/>
                <w:bCs/>
                <w:sz w:val="20"/>
                <w:szCs w:val="20"/>
              </w:rPr>
            </w:pPr>
            <w:r>
              <w:rPr>
                <w:rFonts w:ascii="Century Gothic" w:hAnsi="Century Gothic" w:cs="Lato-Regular"/>
                <w:bCs/>
                <w:sz w:val="20"/>
                <w:szCs w:val="20"/>
              </w:rPr>
              <w:t>We</w:t>
            </w:r>
            <w:r w:rsidRPr="00E44819">
              <w:rPr>
                <w:rFonts w:ascii="Century Gothic" w:hAnsi="Century Gothic" w:cs="Lato-Regular"/>
                <w:bCs/>
                <w:sz w:val="20"/>
                <w:szCs w:val="20"/>
              </w:rPr>
              <w:t xml:space="preserve"> </w:t>
            </w:r>
            <w:r>
              <w:rPr>
                <w:rFonts w:ascii="Century Gothic" w:hAnsi="Century Gothic" w:cs="Lato-Regular"/>
                <w:bCs/>
                <w:sz w:val="20"/>
                <w:szCs w:val="20"/>
              </w:rPr>
              <w:t xml:space="preserve">will </w:t>
            </w:r>
            <w:r w:rsidRPr="00E44819">
              <w:rPr>
                <w:rFonts w:ascii="Century Gothic" w:hAnsi="Century Gothic" w:cs="Lato-Regular"/>
                <w:bCs/>
                <w:sz w:val="20"/>
                <w:szCs w:val="20"/>
              </w:rPr>
              <w:t xml:space="preserve">understand the difference between a secret and a surprise and recognise that no one should ask someone to keep a secret or a surprise that will be hurtful to themselves or others. </w:t>
            </w:r>
          </w:p>
          <w:p w14:paraId="35257DDB" w14:textId="7532DDCA" w:rsidR="00E44819" w:rsidRPr="00E44819" w:rsidRDefault="00E44819" w:rsidP="008A6F48">
            <w:pPr>
              <w:pStyle w:val="ListParagraph"/>
              <w:numPr>
                <w:ilvl w:val="0"/>
                <w:numId w:val="53"/>
              </w:numPr>
              <w:autoSpaceDE w:val="0"/>
              <w:autoSpaceDN w:val="0"/>
              <w:adjustRightInd w:val="0"/>
              <w:rPr>
                <w:rFonts w:ascii="Century Gothic" w:hAnsi="Century Gothic" w:cs="Lato-Regular"/>
                <w:bCs/>
                <w:sz w:val="20"/>
                <w:szCs w:val="20"/>
              </w:rPr>
            </w:pPr>
            <w:r>
              <w:rPr>
                <w:rFonts w:ascii="Century Gothic" w:hAnsi="Century Gothic" w:cs="Lato-Regular"/>
                <w:bCs/>
                <w:sz w:val="20"/>
                <w:szCs w:val="20"/>
              </w:rPr>
              <w:t xml:space="preserve">We will </w:t>
            </w:r>
            <w:r w:rsidRPr="00E44819">
              <w:rPr>
                <w:rFonts w:ascii="Century Gothic" w:hAnsi="Century Gothic" w:cs="Lato-Regular"/>
                <w:bCs/>
                <w:sz w:val="20"/>
                <w:szCs w:val="20"/>
              </w:rPr>
              <w:t>identify different types of touch e.g., cuddles, kisses, punches, pokes, tugs, strokes and describe how it feels when people try to touch us in ways that make us feel uncomfortable.</w:t>
            </w:r>
          </w:p>
          <w:p w14:paraId="163EE41A" w14:textId="77777777" w:rsidR="00E44819" w:rsidRPr="00E44819" w:rsidRDefault="00E44819" w:rsidP="001D736F">
            <w:pPr>
              <w:autoSpaceDE w:val="0"/>
              <w:autoSpaceDN w:val="0"/>
              <w:adjustRightInd w:val="0"/>
              <w:rPr>
                <w:rFonts w:ascii="Century Gothic" w:hAnsi="Century Gothic" w:cs="Lato-Regular"/>
                <w:bCs/>
                <w:sz w:val="20"/>
                <w:szCs w:val="20"/>
              </w:rPr>
            </w:pPr>
          </w:p>
          <w:p w14:paraId="5B94E2F1" w14:textId="77777777" w:rsidR="00E44819" w:rsidRDefault="00E44819" w:rsidP="00E44819">
            <w:pPr>
              <w:rPr>
                <w:rFonts w:ascii="Century Gothic" w:hAnsi="Century Gothic" w:cs="Lato-Regular"/>
                <w:b/>
                <w:sz w:val="20"/>
                <w:szCs w:val="20"/>
              </w:rPr>
            </w:pPr>
          </w:p>
          <w:p w14:paraId="053B54A7" w14:textId="77777777" w:rsidR="00E44819" w:rsidRPr="00023C9D" w:rsidRDefault="00023C9D" w:rsidP="00E44819">
            <w:pPr>
              <w:rPr>
                <w:rFonts w:ascii="Century Gothic" w:hAnsi="Century Gothic" w:cs="Lato-Regular"/>
                <w:b/>
                <w:bCs/>
                <w:sz w:val="20"/>
                <w:szCs w:val="20"/>
              </w:rPr>
            </w:pPr>
            <w:r w:rsidRPr="00023C9D">
              <w:rPr>
                <w:rFonts w:ascii="Century Gothic" w:hAnsi="Century Gothic" w:cs="Lato-Regular"/>
                <w:b/>
                <w:bCs/>
                <w:sz w:val="20"/>
                <w:szCs w:val="20"/>
              </w:rPr>
              <w:t>SRE</w:t>
            </w:r>
          </w:p>
          <w:p w14:paraId="23CE3C34" w14:textId="77777777" w:rsidR="00023C9D" w:rsidRDefault="00023C9D" w:rsidP="00E44819">
            <w:pPr>
              <w:rPr>
                <w:rFonts w:ascii="Century Gothic" w:hAnsi="Century Gothic" w:cs="Lato-Regular"/>
                <w:sz w:val="20"/>
                <w:szCs w:val="20"/>
              </w:rPr>
            </w:pPr>
          </w:p>
          <w:p w14:paraId="54DDE87A" w14:textId="0EAEE5D3" w:rsidR="00023C9D" w:rsidRPr="00023C9D" w:rsidRDefault="00023C9D" w:rsidP="008A6F48">
            <w:pPr>
              <w:pStyle w:val="ListParagraph"/>
              <w:numPr>
                <w:ilvl w:val="0"/>
                <w:numId w:val="53"/>
              </w:numPr>
              <w:rPr>
                <w:rFonts w:ascii="Century Gothic" w:hAnsi="Century Gothic" w:cs="Lato-Regular"/>
                <w:sz w:val="20"/>
                <w:szCs w:val="20"/>
              </w:rPr>
            </w:pPr>
            <w:r w:rsidRPr="00023C9D">
              <w:rPr>
                <w:rFonts w:ascii="Century Gothic" w:hAnsi="Century Gothic" w:cs="Lato-Regular"/>
                <w:sz w:val="20"/>
                <w:szCs w:val="20"/>
              </w:rPr>
              <w:t xml:space="preserve">To learn how to be a kind and welcoming friend, even when people are different to us. </w:t>
            </w:r>
          </w:p>
          <w:p w14:paraId="2666D0BC" w14:textId="37DB9CEE" w:rsidR="00023C9D" w:rsidRPr="00D36F78" w:rsidRDefault="00023C9D" w:rsidP="008A6F48">
            <w:pPr>
              <w:pStyle w:val="ListParagraph"/>
              <w:numPr>
                <w:ilvl w:val="0"/>
                <w:numId w:val="53"/>
              </w:numPr>
              <w:rPr>
                <w:rFonts w:ascii="Century Gothic" w:hAnsi="Century Gothic" w:cs="Lato-Regular"/>
                <w:sz w:val="20"/>
                <w:szCs w:val="20"/>
              </w:rPr>
            </w:pPr>
            <w:r w:rsidRPr="00023C9D">
              <w:rPr>
                <w:rFonts w:ascii="Century Gothic" w:hAnsi="Century Gothic" w:cs="Lato-Regular"/>
                <w:sz w:val="20"/>
                <w:szCs w:val="20"/>
              </w:rPr>
              <w:t>To understand how we grow and change.</w:t>
            </w:r>
            <w:r w:rsidR="00D36F78">
              <w:rPr>
                <w:rFonts w:ascii="Century Gothic" w:hAnsi="Century Gothic" w:cs="Lato-Regular"/>
                <w:sz w:val="20"/>
                <w:szCs w:val="20"/>
              </w:rPr>
              <w:t xml:space="preserve"> </w:t>
            </w:r>
            <w:r w:rsidRPr="00D36F78">
              <w:rPr>
                <w:rFonts w:ascii="Century Gothic" w:hAnsi="Century Gothic" w:cs="Lato-Regular"/>
                <w:sz w:val="20"/>
                <w:szCs w:val="20"/>
              </w:rPr>
              <w:t>To learn the correct names for private parts of the body.</w:t>
            </w:r>
          </w:p>
          <w:p w14:paraId="51629264" w14:textId="3DAAAD3C" w:rsidR="00023C9D" w:rsidRPr="00023C9D" w:rsidRDefault="00023C9D" w:rsidP="008A6F48">
            <w:pPr>
              <w:pStyle w:val="ListParagraph"/>
              <w:numPr>
                <w:ilvl w:val="0"/>
                <w:numId w:val="53"/>
              </w:numPr>
              <w:rPr>
                <w:rFonts w:ascii="Century Gothic" w:hAnsi="Century Gothic" w:cs="Lato-Regular"/>
                <w:sz w:val="20"/>
                <w:szCs w:val="20"/>
              </w:rPr>
            </w:pPr>
            <w:r w:rsidRPr="00023C9D">
              <w:rPr>
                <w:rFonts w:ascii="Century Gothic" w:hAnsi="Century Gothic" w:cs="Lato-Regular"/>
                <w:sz w:val="20"/>
                <w:szCs w:val="20"/>
              </w:rPr>
              <w:t xml:space="preserve">To understand that our private body parts are private, even when we are using screens or video calls. </w:t>
            </w:r>
          </w:p>
          <w:p w14:paraId="2219AF4B" w14:textId="46DBDA3E" w:rsidR="00023C9D" w:rsidRPr="00023C9D" w:rsidRDefault="00023C9D" w:rsidP="008A6F48">
            <w:pPr>
              <w:pStyle w:val="ListParagraph"/>
              <w:numPr>
                <w:ilvl w:val="0"/>
                <w:numId w:val="53"/>
              </w:numPr>
              <w:rPr>
                <w:rFonts w:ascii="Century Gothic" w:hAnsi="Century Gothic" w:cs="Lato-Regular"/>
                <w:sz w:val="20"/>
                <w:szCs w:val="20"/>
              </w:rPr>
            </w:pPr>
            <w:r w:rsidRPr="00023C9D">
              <w:rPr>
                <w:rFonts w:ascii="Century Gothic" w:hAnsi="Century Gothic" w:cs="Lato-Regular"/>
                <w:sz w:val="20"/>
                <w:szCs w:val="20"/>
              </w:rPr>
              <w:t>To know that families can be different and to be able to identify adults we can talk to when something does not feel right.</w:t>
            </w:r>
          </w:p>
        </w:tc>
      </w:tr>
      <w:tr w:rsidR="00C87281" w14:paraId="4E156C34" w14:textId="77777777">
        <w:tc>
          <w:tcPr>
            <w:tcW w:w="1541" w:type="dxa"/>
          </w:tcPr>
          <w:p w14:paraId="4F732F62" w14:textId="77777777" w:rsidR="00C87281" w:rsidRDefault="006E6D60">
            <w:pPr>
              <w:rPr>
                <w:rFonts w:ascii="Century Gothic" w:eastAsia="Century Gothic" w:hAnsi="Century Gothic" w:cs="Century Gothic"/>
                <w:b/>
              </w:rPr>
            </w:pPr>
            <w:r>
              <w:rPr>
                <w:rFonts w:ascii="Century Gothic" w:eastAsia="Century Gothic" w:hAnsi="Century Gothic" w:cs="Century Gothic"/>
                <w:b/>
              </w:rPr>
              <w:lastRenderedPageBreak/>
              <w:t>RE</w:t>
            </w:r>
          </w:p>
          <w:p w14:paraId="10EDB47F" w14:textId="77777777" w:rsidR="00C87281" w:rsidRDefault="00C87281">
            <w:pPr>
              <w:rPr>
                <w:rFonts w:ascii="Century Gothic" w:eastAsia="Century Gothic" w:hAnsi="Century Gothic" w:cs="Century Gothic"/>
                <w:b/>
              </w:rPr>
            </w:pPr>
          </w:p>
        </w:tc>
        <w:tc>
          <w:tcPr>
            <w:tcW w:w="6534" w:type="dxa"/>
          </w:tcPr>
          <w:p w14:paraId="419D3294" w14:textId="77777777" w:rsidR="0078653A" w:rsidRPr="0078653A" w:rsidRDefault="0078653A" w:rsidP="0078653A">
            <w:pPr>
              <w:jc w:val="center"/>
              <w:rPr>
                <w:rFonts w:ascii="Century Gothic" w:hAnsi="Century Gothic"/>
                <w:b/>
                <w:bCs/>
                <w:sz w:val="20"/>
                <w:szCs w:val="20"/>
              </w:rPr>
            </w:pPr>
            <w:r w:rsidRPr="0078653A">
              <w:rPr>
                <w:rFonts w:ascii="Century Gothic" w:hAnsi="Century Gothic"/>
                <w:b/>
                <w:bCs/>
                <w:sz w:val="20"/>
                <w:szCs w:val="20"/>
              </w:rPr>
              <w:t>God and Faith</w:t>
            </w:r>
          </w:p>
          <w:p w14:paraId="46AA37AC" w14:textId="77777777" w:rsidR="0078653A" w:rsidRPr="0078653A" w:rsidRDefault="0078653A" w:rsidP="0078653A">
            <w:pPr>
              <w:jc w:val="center"/>
              <w:rPr>
                <w:rFonts w:ascii="Century Gothic" w:hAnsi="Century Gothic"/>
                <w:sz w:val="20"/>
                <w:szCs w:val="20"/>
              </w:rPr>
            </w:pPr>
            <w:r w:rsidRPr="0078653A">
              <w:rPr>
                <w:rFonts w:ascii="Century Gothic" w:hAnsi="Century Gothic"/>
                <w:sz w:val="20"/>
                <w:szCs w:val="20"/>
              </w:rPr>
              <w:t>Ways of knowing</w:t>
            </w:r>
          </w:p>
          <w:p w14:paraId="0B26AE82" w14:textId="1EF00D6F" w:rsidR="0078653A" w:rsidRPr="0078653A" w:rsidRDefault="0078653A" w:rsidP="008A6F48">
            <w:pPr>
              <w:pStyle w:val="ListParagraph"/>
              <w:numPr>
                <w:ilvl w:val="0"/>
                <w:numId w:val="35"/>
              </w:numPr>
              <w:rPr>
                <w:rFonts w:ascii="Century Gothic" w:hAnsi="Century Gothic"/>
                <w:sz w:val="20"/>
                <w:szCs w:val="20"/>
              </w:rPr>
            </w:pPr>
            <w:r w:rsidRPr="0078653A">
              <w:rPr>
                <w:rFonts w:ascii="Century Gothic" w:hAnsi="Century Gothic"/>
                <w:sz w:val="20"/>
                <w:szCs w:val="20"/>
              </w:rPr>
              <w:t xml:space="preserve">What do people believe? </w:t>
            </w:r>
          </w:p>
          <w:p w14:paraId="71F817AB" w14:textId="77777777" w:rsidR="0078653A" w:rsidRPr="0078653A" w:rsidRDefault="0078653A" w:rsidP="008A6F48">
            <w:pPr>
              <w:pStyle w:val="ListParagraph"/>
              <w:numPr>
                <w:ilvl w:val="0"/>
                <w:numId w:val="35"/>
              </w:numPr>
              <w:pBdr>
                <w:top w:val="nil"/>
                <w:left w:val="nil"/>
                <w:bottom w:val="nil"/>
                <w:right w:val="nil"/>
                <w:between w:val="nil"/>
              </w:pBdr>
              <w:rPr>
                <w:rFonts w:ascii="Century Gothic" w:eastAsia="Century Gothic" w:hAnsi="Century Gothic" w:cs="Century Gothic"/>
                <w:b/>
                <w:color w:val="000000"/>
                <w:sz w:val="20"/>
                <w:szCs w:val="20"/>
              </w:rPr>
            </w:pPr>
            <w:r w:rsidRPr="0078653A">
              <w:rPr>
                <w:rFonts w:ascii="Century Gothic" w:hAnsi="Century Gothic"/>
                <w:sz w:val="20"/>
                <w:szCs w:val="20"/>
              </w:rPr>
              <w:t>Who is God and what do people believe in?</w:t>
            </w:r>
          </w:p>
          <w:p w14:paraId="5E073765" w14:textId="77777777" w:rsidR="00C87281" w:rsidRPr="0078653A" w:rsidRDefault="0078653A" w:rsidP="008A6F48">
            <w:pPr>
              <w:pStyle w:val="ListParagraph"/>
              <w:numPr>
                <w:ilvl w:val="0"/>
                <w:numId w:val="35"/>
              </w:numPr>
              <w:pBdr>
                <w:top w:val="nil"/>
                <w:left w:val="nil"/>
                <w:bottom w:val="nil"/>
                <w:right w:val="nil"/>
                <w:between w:val="nil"/>
              </w:pBdr>
              <w:rPr>
                <w:rFonts w:ascii="Century Gothic" w:eastAsia="Century Gothic" w:hAnsi="Century Gothic" w:cs="Century Gothic"/>
                <w:b/>
                <w:color w:val="000000"/>
                <w:sz w:val="20"/>
                <w:szCs w:val="20"/>
              </w:rPr>
            </w:pPr>
            <w:r w:rsidRPr="0078653A">
              <w:rPr>
                <w:rFonts w:ascii="Century Gothic" w:hAnsi="Century Gothic"/>
                <w:sz w:val="20"/>
                <w:szCs w:val="20"/>
              </w:rPr>
              <w:t xml:space="preserve"> What is the concept of belief? Respecting differences.</w:t>
            </w:r>
          </w:p>
          <w:p w14:paraId="4FE9E0AF" w14:textId="77777777" w:rsidR="0078653A" w:rsidRDefault="0078653A" w:rsidP="0078653A">
            <w:pPr>
              <w:rPr>
                <w:rFonts w:ascii="Century Gothic" w:hAnsi="Century Gothic"/>
                <w:sz w:val="20"/>
                <w:szCs w:val="20"/>
              </w:rPr>
            </w:pPr>
          </w:p>
          <w:p w14:paraId="6B61673F" w14:textId="77777777" w:rsidR="0078653A" w:rsidRPr="0078653A" w:rsidRDefault="0078653A" w:rsidP="0078653A">
            <w:pPr>
              <w:jc w:val="center"/>
              <w:rPr>
                <w:rFonts w:ascii="Century Gothic" w:hAnsi="Century Gothic"/>
                <w:b/>
                <w:bCs/>
                <w:sz w:val="20"/>
                <w:szCs w:val="20"/>
              </w:rPr>
            </w:pPr>
            <w:r w:rsidRPr="0078653A">
              <w:rPr>
                <w:rFonts w:ascii="Century Gothic" w:hAnsi="Century Gothic"/>
                <w:b/>
                <w:bCs/>
                <w:sz w:val="20"/>
                <w:szCs w:val="20"/>
              </w:rPr>
              <w:t>Humanity</w:t>
            </w:r>
          </w:p>
          <w:p w14:paraId="12C2BA13" w14:textId="77777777" w:rsidR="0078653A" w:rsidRPr="0078653A" w:rsidRDefault="0078653A" w:rsidP="0078653A">
            <w:pPr>
              <w:jc w:val="center"/>
              <w:rPr>
                <w:rFonts w:ascii="Century Gothic" w:hAnsi="Century Gothic"/>
                <w:sz w:val="20"/>
                <w:szCs w:val="20"/>
              </w:rPr>
            </w:pPr>
            <w:r w:rsidRPr="0078653A">
              <w:rPr>
                <w:rFonts w:ascii="Century Gothic" w:hAnsi="Century Gothic"/>
                <w:sz w:val="20"/>
                <w:szCs w:val="20"/>
              </w:rPr>
              <w:t>Ways of knowing</w:t>
            </w:r>
          </w:p>
          <w:p w14:paraId="1BD89A78" w14:textId="77777777" w:rsidR="0078653A" w:rsidRPr="0078653A" w:rsidRDefault="0078653A" w:rsidP="008A6F48">
            <w:pPr>
              <w:pStyle w:val="ListParagraph"/>
              <w:numPr>
                <w:ilvl w:val="0"/>
                <w:numId w:val="35"/>
              </w:numPr>
            </w:pPr>
            <w:r w:rsidRPr="0078653A">
              <w:rPr>
                <w:rFonts w:ascii="Century Gothic" w:hAnsi="Century Gothic"/>
                <w:sz w:val="20"/>
                <w:szCs w:val="20"/>
              </w:rPr>
              <w:t>How do we know we are human?</w:t>
            </w:r>
          </w:p>
          <w:p w14:paraId="2F7386E7" w14:textId="77777777" w:rsidR="0078653A" w:rsidRPr="0078653A" w:rsidRDefault="0078653A" w:rsidP="008A6F48">
            <w:pPr>
              <w:pStyle w:val="ListParagraph"/>
              <w:numPr>
                <w:ilvl w:val="0"/>
                <w:numId w:val="35"/>
              </w:numPr>
            </w:pPr>
            <w:r w:rsidRPr="0078653A">
              <w:rPr>
                <w:rFonts w:ascii="Century Gothic" w:hAnsi="Century Gothic"/>
                <w:sz w:val="20"/>
                <w:szCs w:val="20"/>
              </w:rPr>
              <w:t xml:space="preserve"> What separates us from animals? </w:t>
            </w:r>
          </w:p>
          <w:p w14:paraId="0B10A809" w14:textId="77777777" w:rsidR="0078653A" w:rsidRPr="0078653A" w:rsidRDefault="0078653A" w:rsidP="008A6F48">
            <w:pPr>
              <w:pStyle w:val="ListParagraph"/>
              <w:numPr>
                <w:ilvl w:val="0"/>
                <w:numId w:val="35"/>
              </w:numPr>
            </w:pPr>
            <w:r w:rsidRPr="0078653A">
              <w:rPr>
                <w:rFonts w:ascii="Century Gothic" w:hAnsi="Century Gothic"/>
                <w:sz w:val="20"/>
                <w:szCs w:val="20"/>
              </w:rPr>
              <w:t xml:space="preserve">What makes each person unique and special? </w:t>
            </w:r>
          </w:p>
          <w:p w14:paraId="6E7FACBA" w14:textId="7E0B1AD0" w:rsidR="0078653A" w:rsidRPr="0078653A" w:rsidRDefault="0078653A" w:rsidP="008A6F48">
            <w:pPr>
              <w:pStyle w:val="ListParagraph"/>
              <w:numPr>
                <w:ilvl w:val="0"/>
                <w:numId w:val="35"/>
              </w:numPr>
            </w:pPr>
            <w:r w:rsidRPr="0078653A">
              <w:rPr>
                <w:rFonts w:ascii="Century Gothic" w:hAnsi="Century Gothic"/>
                <w:sz w:val="20"/>
                <w:szCs w:val="20"/>
              </w:rPr>
              <w:t>How can we show love and kindness to others?</w:t>
            </w:r>
            <w:r w:rsidRPr="0078653A">
              <w:rPr>
                <w:rFonts w:ascii="Century Gothic" w:hAnsi="Century Gothic"/>
                <w:sz w:val="16"/>
                <w:szCs w:val="16"/>
              </w:rPr>
              <w:t xml:space="preserve">  </w:t>
            </w:r>
          </w:p>
        </w:tc>
        <w:tc>
          <w:tcPr>
            <w:tcW w:w="6521" w:type="dxa"/>
          </w:tcPr>
          <w:p w14:paraId="2CC803C2" w14:textId="77777777" w:rsidR="009E7636" w:rsidRPr="009E7636" w:rsidRDefault="009E7636" w:rsidP="009E7636">
            <w:pPr>
              <w:jc w:val="center"/>
              <w:rPr>
                <w:rFonts w:ascii="Century Gothic" w:hAnsi="Century Gothic"/>
                <w:b/>
                <w:bCs/>
                <w:sz w:val="20"/>
                <w:szCs w:val="20"/>
              </w:rPr>
            </w:pPr>
            <w:r w:rsidRPr="009E7636">
              <w:rPr>
                <w:rFonts w:ascii="Century Gothic" w:hAnsi="Century Gothic"/>
                <w:b/>
                <w:bCs/>
                <w:sz w:val="20"/>
                <w:szCs w:val="20"/>
              </w:rPr>
              <w:t>God and Faith</w:t>
            </w:r>
          </w:p>
          <w:p w14:paraId="1044F2FC" w14:textId="77777777" w:rsidR="009E7636" w:rsidRPr="009E7636" w:rsidRDefault="009E7636" w:rsidP="009E7636">
            <w:pPr>
              <w:jc w:val="center"/>
              <w:rPr>
                <w:rFonts w:ascii="Century Gothic" w:hAnsi="Century Gothic"/>
                <w:sz w:val="20"/>
                <w:szCs w:val="20"/>
              </w:rPr>
            </w:pPr>
            <w:r w:rsidRPr="009E7636">
              <w:rPr>
                <w:rFonts w:ascii="Century Gothic" w:hAnsi="Century Gothic"/>
                <w:sz w:val="20"/>
                <w:szCs w:val="20"/>
              </w:rPr>
              <w:t>Curiosity</w:t>
            </w:r>
          </w:p>
          <w:p w14:paraId="6B1B6B3A" w14:textId="77777777" w:rsidR="009E7636" w:rsidRPr="009E7636" w:rsidRDefault="009E7636" w:rsidP="008A6F48">
            <w:pPr>
              <w:pStyle w:val="ListParagraph"/>
              <w:numPr>
                <w:ilvl w:val="0"/>
                <w:numId w:val="35"/>
              </w:numPr>
              <w:pBdr>
                <w:top w:val="nil"/>
                <w:left w:val="nil"/>
                <w:bottom w:val="nil"/>
                <w:right w:val="nil"/>
                <w:between w:val="nil"/>
              </w:pBdr>
              <w:rPr>
                <w:rFonts w:ascii="Century Gothic" w:eastAsia="Century Gothic" w:hAnsi="Century Gothic" w:cs="Century Gothic"/>
                <w:color w:val="000000"/>
                <w:sz w:val="20"/>
                <w:szCs w:val="20"/>
              </w:rPr>
            </w:pPr>
            <w:r w:rsidRPr="009E7636">
              <w:rPr>
                <w:rFonts w:ascii="Century Gothic" w:hAnsi="Century Gothic"/>
                <w:sz w:val="20"/>
                <w:szCs w:val="20"/>
              </w:rPr>
              <w:t xml:space="preserve">Etiquettes and manners in different religions. </w:t>
            </w:r>
          </w:p>
          <w:p w14:paraId="50977ADF" w14:textId="77777777" w:rsidR="009E7636" w:rsidRPr="009E7636" w:rsidRDefault="009E7636" w:rsidP="008A6F48">
            <w:pPr>
              <w:pStyle w:val="ListParagraph"/>
              <w:numPr>
                <w:ilvl w:val="0"/>
                <w:numId w:val="35"/>
              </w:numPr>
              <w:pBdr>
                <w:top w:val="nil"/>
                <w:left w:val="nil"/>
                <w:bottom w:val="nil"/>
                <w:right w:val="nil"/>
                <w:between w:val="nil"/>
              </w:pBdr>
              <w:rPr>
                <w:rFonts w:ascii="Century Gothic" w:eastAsia="Century Gothic" w:hAnsi="Century Gothic" w:cs="Century Gothic"/>
                <w:color w:val="000000"/>
                <w:sz w:val="20"/>
                <w:szCs w:val="20"/>
              </w:rPr>
            </w:pPr>
            <w:r w:rsidRPr="009E7636">
              <w:rPr>
                <w:rFonts w:ascii="Century Gothic" w:hAnsi="Century Gothic"/>
                <w:sz w:val="20"/>
                <w:szCs w:val="20"/>
              </w:rPr>
              <w:t xml:space="preserve">Customs around greetings and births. </w:t>
            </w:r>
          </w:p>
          <w:p w14:paraId="19E497C8" w14:textId="77777777" w:rsidR="00C87281" w:rsidRPr="009E7636" w:rsidRDefault="009E7636" w:rsidP="008A6F48">
            <w:pPr>
              <w:pStyle w:val="ListParagraph"/>
              <w:numPr>
                <w:ilvl w:val="0"/>
                <w:numId w:val="35"/>
              </w:numPr>
              <w:pBdr>
                <w:top w:val="nil"/>
                <w:left w:val="nil"/>
                <w:bottom w:val="nil"/>
                <w:right w:val="nil"/>
                <w:between w:val="nil"/>
              </w:pBdr>
              <w:rPr>
                <w:rFonts w:ascii="Century Gothic" w:eastAsia="Century Gothic" w:hAnsi="Century Gothic" w:cs="Century Gothic"/>
                <w:color w:val="000000"/>
                <w:sz w:val="20"/>
                <w:szCs w:val="20"/>
              </w:rPr>
            </w:pPr>
            <w:r w:rsidRPr="009E7636">
              <w:rPr>
                <w:rFonts w:ascii="Century Gothic" w:hAnsi="Century Gothic"/>
                <w:sz w:val="20"/>
                <w:szCs w:val="20"/>
              </w:rPr>
              <w:t>How do we treat guests?</w:t>
            </w:r>
          </w:p>
          <w:p w14:paraId="0F85FB3C" w14:textId="77777777" w:rsidR="009E7636" w:rsidRDefault="009E7636" w:rsidP="009E7636">
            <w:pPr>
              <w:rPr>
                <w:rFonts w:ascii="Century Gothic" w:hAnsi="Century Gothic"/>
                <w:sz w:val="20"/>
                <w:szCs w:val="20"/>
              </w:rPr>
            </w:pPr>
          </w:p>
          <w:p w14:paraId="0A9A2547" w14:textId="77777777" w:rsidR="009E7636" w:rsidRPr="009E7636" w:rsidRDefault="009E7636" w:rsidP="009E7636">
            <w:pPr>
              <w:jc w:val="center"/>
              <w:rPr>
                <w:rFonts w:ascii="Century Gothic" w:hAnsi="Century Gothic"/>
                <w:b/>
                <w:bCs/>
                <w:sz w:val="20"/>
                <w:szCs w:val="20"/>
              </w:rPr>
            </w:pPr>
            <w:r>
              <w:tab/>
            </w:r>
            <w:r w:rsidRPr="009E7636">
              <w:rPr>
                <w:rFonts w:ascii="Century Gothic" w:hAnsi="Century Gothic"/>
                <w:b/>
                <w:bCs/>
                <w:sz w:val="20"/>
                <w:szCs w:val="20"/>
              </w:rPr>
              <w:t>Science and Technology</w:t>
            </w:r>
          </w:p>
          <w:p w14:paraId="5694C186" w14:textId="77777777" w:rsidR="009E7636" w:rsidRPr="009E7636" w:rsidRDefault="009E7636" w:rsidP="009E7636">
            <w:pPr>
              <w:jc w:val="center"/>
              <w:rPr>
                <w:rFonts w:ascii="Century Gothic" w:hAnsi="Century Gothic"/>
                <w:sz w:val="20"/>
                <w:szCs w:val="20"/>
              </w:rPr>
            </w:pPr>
            <w:r w:rsidRPr="009E7636">
              <w:rPr>
                <w:rFonts w:ascii="Century Gothic" w:hAnsi="Century Gothic"/>
                <w:sz w:val="20"/>
                <w:szCs w:val="20"/>
              </w:rPr>
              <w:t>Ways of knowing</w:t>
            </w:r>
          </w:p>
          <w:p w14:paraId="270C0DD1" w14:textId="77777777" w:rsidR="009E7636" w:rsidRPr="009E7636" w:rsidRDefault="009E7636" w:rsidP="008A6F48">
            <w:pPr>
              <w:pStyle w:val="ListParagraph"/>
              <w:numPr>
                <w:ilvl w:val="0"/>
                <w:numId w:val="35"/>
              </w:numPr>
              <w:tabs>
                <w:tab w:val="left" w:pos="1890"/>
              </w:tabs>
            </w:pPr>
            <w:r w:rsidRPr="009E7636">
              <w:rPr>
                <w:rFonts w:ascii="Century Gothic" w:hAnsi="Century Gothic"/>
                <w:sz w:val="20"/>
                <w:szCs w:val="20"/>
              </w:rPr>
              <w:t xml:space="preserve">How do different religions explain the beginning of the world? </w:t>
            </w:r>
          </w:p>
          <w:p w14:paraId="47C6FA79" w14:textId="77777777" w:rsidR="009E7636" w:rsidRPr="009E7636" w:rsidRDefault="009E7636" w:rsidP="008A6F48">
            <w:pPr>
              <w:pStyle w:val="ListParagraph"/>
              <w:numPr>
                <w:ilvl w:val="0"/>
                <w:numId w:val="35"/>
              </w:numPr>
              <w:tabs>
                <w:tab w:val="left" w:pos="1890"/>
              </w:tabs>
            </w:pPr>
            <w:r w:rsidRPr="009E7636">
              <w:rPr>
                <w:rFonts w:ascii="Century Gothic" w:hAnsi="Century Gothic"/>
                <w:sz w:val="20"/>
                <w:szCs w:val="20"/>
              </w:rPr>
              <w:t xml:space="preserve">How can science help us understand the world around us? </w:t>
            </w:r>
          </w:p>
          <w:p w14:paraId="69DE555A" w14:textId="147AD841" w:rsidR="009E7636" w:rsidRPr="009E7636" w:rsidRDefault="009E7636" w:rsidP="008A6F48">
            <w:pPr>
              <w:pStyle w:val="ListParagraph"/>
              <w:numPr>
                <w:ilvl w:val="0"/>
                <w:numId w:val="35"/>
              </w:numPr>
              <w:tabs>
                <w:tab w:val="left" w:pos="1890"/>
              </w:tabs>
            </w:pPr>
            <w:r w:rsidRPr="009E7636">
              <w:rPr>
                <w:rFonts w:ascii="Century Gothic" w:hAnsi="Century Gothic"/>
                <w:sz w:val="20"/>
                <w:szCs w:val="20"/>
              </w:rPr>
              <w:t>How can technology help us learn and explore?</w:t>
            </w:r>
          </w:p>
        </w:tc>
        <w:tc>
          <w:tcPr>
            <w:tcW w:w="8366" w:type="dxa"/>
          </w:tcPr>
          <w:p w14:paraId="1BB69361" w14:textId="77777777" w:rsidR="00784BC3" w:rsidRPr="00784BC3" w:rsidRDefault="00784BC3" w:rsidP="00784BC3">
            <w:pPr>
              <w:jc w:val="center"/>
              <w:rPr>
                <w:rFonts w:ascii="Century Gothic" w:hAnsi="Century Gothic"/>
                <w:b/>
                <w:bCs/>
                <w:sz w:val="20"/>
                <w:szCs w:val="20"/>
              </w:rPr>
            </w:pPr>
            <w:r w:rsidRPr="00784BC3">
              <w:rPr>
                <w:rFonts w:ascii="Century Gothic" w:hAnsi="Century Gothic"/>
                <w:b/>
                <w:bCs/>
                <w:sz w:val="20"/>
                <w:szCs w:val="20"/>
              </w:rPr>
              <w:t>Society</w:t>
            </w:r>
          </w:p>
          <w:p w14:paraId="4640BAB8" w14:textId="77777777" w:rsidR="00784BC3" w:rsidRPr="00784BC3" w:rsidRDefault="00784BC3" w:rsidP="00784BC3">
            <w:pPr>
              <w:jc w:val="center"/>
              <w:rPr>
                <w:rFonts w:ascii="Century Gothic" w:hAnsi="Century Gothic"/>
                <w:sz w:val="20"/>
                <w:szCs w:val="20"/>
              </w:rPr>
            </w:pPr>
            <w:r w:rsidRPr="00784BC3">
              <w:rPr>
                <w:rFonts w:ascii="Century Gothic" w:hAnsi="Century Gothic"/>
                <w:sz w:val="20"/>
                <w:szCs w:val="20"/>
              </w:rPr>
              <w:t xml:space="preserve">Ways of knowing </w:t>
            </w:r>
          </w:p>
          <w:p w14:paraId="62B7AF14" w14:textId="77777777" w:rsidR="00784BC3" w:rsidRPr="00784BC3" w:rsidRDefault="00784BC3" w:rsidP="008A6F48">
            <w:pPr>
              <w:pStyle w:val="ListParagraph"/>
              <w:numPr>
                <w:ilvl w:val="0"/>
                <w:numId w:val="35"/>
              </w:numPr>
              <w:pBdr>
                <w:top w:val="nil"/>
                <w:left w:val="nil"/>
                <w:bottom w:val="nil"/>
                <w:right w:val="nil"/>
                <w:between w:val="nil"/>
              </w:pBdr>
              <w:rPr>
                <w:rFonts w:ascii="Century Gothic" w:eastAsia="Century Gothic" w:hAnsi="Century Gothic" w:cs="Century Gothic"/>
                <w:b/>
                <w:color w:val="000000"/>
                <w:sz w:val="20"/>
                <w:szCs w:val="20"/>
              </w:rPr>
            </w:pPr>
            <w:r w:rsidRPr="00784BC3">
              <w:rPr>
                <w:rFonts w:ascii="Century Gothic" w:hAnsi="Century Gothic"/>
                <w:sz w:val="20"/>
                <w:szCs w:val="20"/>
              </w:rPr>
              <w:t xml:space="preserve">What is society? </w:t>
            </w:r>
          </w:p>
          <w:p w14:paraId="7D81CACA" w14:textId="77777777" w:rsidR="00784BC3" w:rsidRPr="00784BC3" w:rsidRDefault="00784BC3" w:rsidP="008A6F48">
            <w:pPr>
              <w:pStyle w:val="ListParagraph"/>
              <w:numPr>
                <w:ilvl w:val="0"/>
                <w:numId w:val="35"/>
              </w:numPr>
              <w:pBdr>
                <w:top w:val="nil"/>
                <w:left w:val="nil"/>
                <w:bottom w:val="nil"/>
                <w:right w:val="nil"/>
                <w:between w:val="nil"/>
              </w:pBdr>
              <w:rPr>
                <w:rFonts w:ascii="Century Gothic" w:eastAsia="Century Gothic" w:hAnsi="Century Gothic" w:cs="Century Gothic"/>
                <w:b/>
                <w:color w:val="000000"/>
                <w:sz w:val="20"/>
                <w:szCs w:val="20"/>
              </w:rPr>
            </w:pPr>
            <w:r w:rsidRPr="00784BC3">
              <w:rPr>
                <w:rFonts w:ascii="Century Gothic" w:hAnsi="Century Gothic"/>
                <w:sz w:val="20"/>
                <w:szCs w:val="20"/>
              </w:rPr>
              <w:t>Who makes up our society?</w:t>
            </w:r>
          </w:p>
          <w:p w14:paraId="64E4E1C3" w14:textId="77777777" w:rsidR="00784BC3" w:rsidRPr="00784BC3" w:rsidRDefault="00784BC3" w:rsidP="008A6F48">
            <w:pPr>
              <w:pStyle w:val="ListParagraph"/>
              <w:numPr>
                <w:ilvl w:val="0"/>
                <w:numId w:val="35"/>
              </w:numPr>
              <w:pBdr>
                <w:top w:val="nil"/>
                <w:left w:val="nil"/>
                <w:bottom w:val="nil"/>
                <w:right w:val="nil"/>
                <w:between w:val="nil"/>
              </w:pBdr>
              <w:rPr>
                <w:rFonts w:ascii="Century Gothic" w:eastAsia="Century Gothic" w:hAnsi="Century Gothic" w:cs="Century Gothic"/>
                <w:b/>
                <w:color w:val="000000"/>
                <w:sz w:val="20"/>
                <w:szCs w:val="20"/>
              </w:rPr>
            </w:pPr>
            <w:r w:rsidRPr="00784BC3">
              <w:rPr>
                <w:rFonts w:ascii="Century Gothic" w:hAnsi="Century Gothic"/>
                <w:sz w:val="20"/>
                <w:szCs w:val="20"/>
              </w:rPr>
              <w:t xml:space="preserve">How are we similar and different from each other? </w:t>
            </w:r>
          </w:p>
          <w:p w14:paraId="4D0368CF" w14:textId="77777777" w:rsidR="00784BC3" w:rsidRPr="00784BC3" w:rsidRDefault="00784BC3" w:rsidP="008A6F48">
            <w:pPr>
              <w:pStyle w:val="ListParagraph"/>
              <w:numPr>
                <w:ilvl w:val="0"/>
                <w:numId w:val="35"/>
              </w:numPr>
              <w:pBdr>
                <w:top w:val="nil"/>
                <w:left w:val="nil"/>
                <w:bottom w:val="nil"/>
                <w:right w:val="nil"/>
                <w:between w:val="nil"/>
              </w:pBdr>
              <w:rPr>
                <w:rFonts w:ascii="Century Gothic" w:eastAsia="Century Gothic" w:hAnsi="Century Gothic" w:cs="Century Gothic"/>
                <w:b/>
                <w:color w:val="000000"/>
                <w:sz w:val="20"/>
                <w:szCs w:val="20"/>
              </w:rPr>
            </w:pPr>
            <w:r w:rsidRPr="00784BC3">
              <w:rPr>
                <w:rFonts w:ascii="Century Gothic" w:hAnsi="Century Gothic"/>
                <w:sz w:val="20"/>
                <w:szCs w:val="20"/>
              </w:rPr>
              <w:t xml:space="preserve">How do different religions view society? </w:t>
            </w:r>
          </w:p>
          <w:p w14:paraId="4A3AC8C3" w14:textId="77777777" w:rsidR="00C87281" w:rsidRPr="00784BC3" w:rsidRDefault="00784BC3" w:rsidP="008A6F48">
            <w:pPr>
              <w:pStyle w:val="ListParagraph"/>
              <w:numPr>
                <w:ilvl w:val="0"/>
                <w:numId w:val="35"/>
              </w:numPr>
              <w:pBdr>
                <w:top w:val="nil"/>
                <w:left w:val="nil"/>
                <w:bottom w:val="nil"/>
                <w:right w:val="nil"/>
                <w:between w:val="nil"/>
              </w:pBdr>
              <w:rPr>
                <w:rFonts w:ascii="Century Gothic" w:eastAsia="Century Gothic" w:hAnsi="Century Gothic" w:cs="Century Gothic"/>
                <w:b/>
                <w:color w:val="000000"/>
                <w:sz w:val="20"/>
                <w:szCs w:val="20"/>
              </w:rPr>
            </w:pPr>
            <w:r w:rsidRPr="00784BC3">
              <w:rPr>
                <w:rFonts w:ascii="Century Gothic" w:hAnsi="Century Gothic"/>
                <w:sz w:val="20"/>
                <w:szCs w:val="20"/>
              </w:rPr>
              <w:t>What can we learn from each other’s beliefs?</w:t>
            </w:r>
          </w:p>
          <w:p w14:paraId="20FB3394" w14:textId="77777777" w:rsidR="00784BC3" w:rsidRDefault="00784BC3" w:rsidP="00784BC3">
            <w:pPr>
              <w:rPr>
                <w:rFonts w:ascii="Century Gothic" w:hAnsi="Century Gothic"/>
                <w:sz w:val="20"/>
                <w:szCs w:val="20"/>
              </w:rPr>
            </w:pPr>
          </w:p>
          <w:p w14:paraId="6895E98C" w14:textId="77777777" w:rsidR="00784BC3" w:rsidRPr="00784BC3" w:rsidRDefault="00784BC3" w:rsidP="00784BC3">
            <w:pPr>
              <w:jc w:val="center"/>
              <w:rPr>
                <w:rFonts w:ascii="Century Gothic" w:hAnsi="Century Gothic"/>
                <w:b/>
                <w:bCs/>
                <w:sz w:val="20"/>
                <w:szCs w:val="20"/>
              </w:rPr>
            </w:pPr>
            <w:r>
              <w:tab/>
            </w:r>
            <w:r w:rsidRPr="00784BC3">
              <w:rPr>
                <w:rFonts w:ascii="Century Gothic" w:hAnsi="Century Gothic"/>
                <w:b/>
                <w:bCs/>
                <w:sz w:val="20"/>
                <w:szCs w:val="20"/>
              </w:rPr>
              <w:t>Nature</w:t>
            </w:r>
          </w:p>
          <w:p w14:paraId="5A2D8D67" w14:textId="77777777" w:rsidR="00784BC3" w:rsidRPr="00784BC3" w:rsidRDefault="00784BC3" w:rsidP="00784BC3">
            <w:pPr>
              <w:jc w:val="center"/>
              <w:rPr>
                <w:rFonts w:ascii="Century Gothic" w:hAnsi="Century Gothic"/>
                <w:sz w:val="20"/>
                <w:szCs w:val="20"/>
              </w:rPr>
            </w:pPr>
            <w:r w:rsidRPr="00784BC3">
              <w:rPr>
                <w:rFonts w:ascii="Century Gothic" w:hAnsi="Century Gothic"/>
                <w:sz w:val="20"/>
                <w:szCs w:val="20"/>
              </w:rPr>
              <w:t>Ways of knowing</w:t>
            </w:r>
          </w:p>
          <w:p w14:paraId="7B14AD4B" w14:textId="77777777" w:rsidR="00784BC3" w:rsidRPr="00784BC3" w:rsidRDefault="00784BC3" w:rsidP="008A6F48">
            <w:pPr>
              <w:pStyle w:val="ListParagraph"/>
              <w:numPr>
                <w:ilvl w:val="0"/>
                <w:numId w:val="35"/>
              </w:numPr>
              <w:tabs>
                <w:tab w:val="left" w:pos="2850"/>
              </w:tabs>
            </w:pPr>
            <w:r w:rsidRPr="00784BC3">
              <w:rPr>
                <w:rFonts w:ascii="Century Gothic" w:hAnsi="Century Gothic"/>
                <w:sz w:val="20"/>
                <w:szCs w:val="20"/>
              </w:rPr>
              <w:t xml:space="preserve">Where did the world come from? </w:t>
            </w:r>
          </w:p>
          <w:p w14:paraId="04DB17F1" w14:textId="77777777" w:rsidR="00784BC3" w:rsidRPr="00784BC3" w:rsidRDefault="00784BC3" w:rsidP="008A6F48">
            <w:pPr>
              <w:pStyle w:val="ListParagraph"/>
              <w:numPr>
                <w:ilvl w:val="0"/>
                <w:numId w:val="35"/>
              </w:numPr>
              <w:tabs>
                <w:tab w:val="left" w:pos="2850"/>
              </w:tabs>
            </w:pPr>
            <w:r w:rsidRPr="00784BC3">
              <w:rPr>
                <w:rFonts w:ascii="Century Gothic" w:hAnsi="Century Gothic"/>
                <w:sz w:val="20"/>
                <w:szCs w:val="20"/>
              </w:rPr>
              <w:t xml:space="preserve">What makes something beautiful? </w:t>
            </w:r>
          </w:p>
          <w:p w14:paraId="7695DA45" w14:textId="77777777" w:rsidR="00784BC3" w:rsidRPr="00784BC3" w:rsidRDefault="00784BC3" w:rsidP="008A6F48">
            <w:pPr>
              <w:pStyle w:val="ListParagraph"/>
              <w:numPr>
                <w:ilvl w:val="0"/>
                <w:numId w:val="35"/>
              </w:numPr>
              <w:tabs>
                <w:tab w:val="left" w:pos="2850"/>
              </w:tabs>
            </w:pPr>
            <w:r w:rsidRPr="00784BC3">
              <w:rPr>
                <w:rFonts w:ascii="Century Gothic" w:hAnsi="Century Gothic"/>
                <w:sz w:val="20"/>
                <w:szCs w:val="20"/>
              </w:rPr>
              <w:t xml:space="preserve">How does nature make you feel? </w:t>
            </w:r>
          </w:p>
          <w:p w14:paraId="257D2C33" w14:textId="64323E88" w:rsidR="00784BC3" w:rsidRPr="00784BC3" w:rsidRDefault="00784BC3" w:rsidP="008A6F48">
            <w:pPr>
              <w:pStyle w:val="ListParagraph"/>
              <w:numPr>
                <w:ilvl w:val="0"/>
                <w:numId w:val="35"/>
              </w:numPr>
              <w:tabs>
                <w:tab w:val="left" w:pos="2850"/>
              </w:tabs>
            </w:pPr>
            <w:r w:rsidRPr="00784BC3">
              <w:rPr>
                <w:rFonts w:ascii="Century Gothic" w:hAnsi="Century Gothic"/>
                <w:sz w:val="20"/>
                <w:szCs w:val="20"/>
              </w:rPr>
              <w:t>What is evidence of God in nature?</w:t>
            </w:r>
          </w:p>
        </w:tc>
      </w:tr>
      <w:tr w:rsidR="00C87281" w14:paraId="027C9F4B" w14:textId="77777777">
        <w:tc>
          <w:tcPr>
            <w:tcW w:w="1541" w:type="dxa"/>
          </w:tcPr>
          <w:p w14:paraId="26E4F244" w14:textId="77777777" w:rsidR="00C87281" w:rsidRDefault="006E6D60">
            <w:pPr>
              <w:rPr>
                <w:rFonts w:ascii="Century Gothic" w:eastAsia="Century Gothic" w:hAnsi="Century Gothic" w:cs="Century Gothic"/>
                <w:b/>
              </w:rPr>
            </w:pPr>
            <w:r>
              <w:rPr>
                <w:rFonts w:ascii="Century Gothic" w:eastAsia="Century Gothic" w:hAnsi="Century Gothic" w:cs="Century Gothic"/>
                <w:b/>
              </w:rPr>
              <w:t>P.E</w:t>
            </w:r>
          </w:p>
          <w:p w14:paraId="382ED958" w14:textId="77777777" w:rsidR="00C87281" w:rsidRDefault="00C87281">
            <w:pPr>
              <w:rPr>
                <w:rFonts w:ascii="Century Gothic" w:eastAsia="Century Gothic" w:hAnsi="Century Gothic" w:cs="Century Gothic"/>
                <w:b/>
              </w:rPr>
            </w:pPr>
          </w:p>
        </w:tc>
        <w:tc>
          <w:tcPr>
            <w:tcW w:w="6534" w:type="dxa"/>
          </w:tcPr>
          <w:p w14:paraId="7854D91C"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Recapping and Mastering EYFS Skills</w:t>
            </w:r>
          </w:p>
          <w:p w14:paraId="6A1A06B3" w14:textId="77777777" w:rsidR="00C87281" w:rsidRDefault="00C87281">
            <w:pPr>
              <w:rPr>
                <w:rFonts w:ascii="Century Gothic" w:eastAsia="Century Gothic" w:hAnsi="Century Gothic" w:cs="Century Gothic"/>
                <w:sz w:val="20"/>
                <w:szCs w:val="20"/>
              </w:rPr>
            </w:pPr>
          </w:p>
          <w:p w14:paraId="037FE0DD" w14:textId="77777777" w:rsidR="00C87281" w:rsidRDefault="006E6D60" w:rsidP="003D6C5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Finding a space.</w:t>
            </w:r>
          </w:p>
          <w:p w14:paraId="5BE23DF9" w14:textId="77777777" w:rsidR="00C87281" w:rsidRDefault="006E6D60" w:rsidP="003D6C5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Travelling </w:t>
            </w:r>
          </w:p>
          <w:p w14:paraId="1170626F" w14:textId="77777777" w:rsidR="00C87281" w:rsidRDefault="006E6D60" w:rsidP="003D6C5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Travelling taking weight on different parts of the body.</w:t>
            </w:r>
          </w:p>
          <w:p w14:paraId="1F7D0229" w14:textId="77777777" w:rsidR="00C87281" w:rsidRDefault="006E6D60" w:rsidP="003D6C5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Points and patches.</w:t>
            </w:r>
          </w:p>
          <w:p w14:paraId="19C89D76" w14:textId="77777777" w:rsidR="00C87281" w:rsidRDefault="006E6D60" w:rsidP="003D6C5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Bouncing, jumping and landing.</w:t>
            </w:r>
          </w:p>
          <w:p w14:paraId="404D850B" w14:textId="77777777" w:rsidR="00C87281" w:rsidRDefault="006E6D60" w:rsidP="003D6C5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Bouncing throwing and catching as an </w:t>
            </w:r>
            <w:proofErr w:type="spellStart"/>
            <w:r>
              <w:rPr>
                <w:rFonts w:ascii="Century Gothic" w:eastAsia="Century Gothic" w:hAnsi="Century Gothic" w:cs="Century Gothic"/>
                <w:color w:val="000000"/>
                <w:sz w:val="20"/>
                <w:szCs w:val="20"/>
              </w:rPr>
              <w:t>indivial</w:t>
            </w:r>
            <w:proofErr w:type="spellEnd"/>
            <w:r>
              <w:rPr>
                <w:rFonts w:ascii="Century Gothic" w:eastAsia="Century Gothic" w:hAnsi="Century Gothic" w:cs="Century Gothic"/>
                <w:color w:val="000000"/>
                <w:sz w:val="20"/>
                <w:szCs w:val="20"/>
              </w:rPr>
              <w:t>.</w:t>
            </w:r>
          </w:p>
          <w:p w14:paraId="78F5D447" w14:textId="77777777" w:rsidR="00C87281" w:rsidRDefault="006E6D60" w:rsidP="003D6C5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Rolling, bouncing, throwing and catching in </w:t>
            </w:r>
            <w:proofErr w:type="spellStart"/>
            <w:r>
              <w:rPr>
                <w:rFonts w:ascii="Century Gothic" w:eastAsia="Century Gothic" w:hAnsi="Century Gothic" w:cs="Century Gothic"/>
                <w:color w:val="000000"/>
                <w:sz w:val="20"/>
                <w:szCs w:val="20"/>
              </w:rPr>
              <w:t>paris</w:t>
            </w:r>
            <w:proofErr w:type="spellEnd"/>
            <w:r>
              <w:rPr>
                <w:rFonts w:ascii="Century Gothic" w:eastAsia="Century Gothic" w:hAnsi="Century Gothic" w:cs="Century Gothic"/>
                <w:color w:val="000000"/>
                <w:sz w:val="20"/>
                <w:szCs w:val="20"/>
              </w:rPr>
              <w:t>.</w:t>
            </w:r>
          </w:p>
          <w:p w14:paraId="09DDAD78" w14:textId="77777777" w:rsidR="00C87281" w:rsidRDefault="006E6D60" w:rsidP="003D6C5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Athletics</w:t>
            </w:r>
          </w:p>
          <w:p w14:paraId="185489DF" w14:textId="77777777" w:rsidR="00C87281" w:rsidRDefault="006E6D60" w:rsidP="003D6C5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Team games</w:t>
            </w:r>
          </w:p>
          <w:p w14:paraId="7E39E91B" w14:textId="77777777" w:rsidR="00C87281" w:rsidRDefault="006E6D60" w:rsidP="003D6C5E">
            <w:pPr>
              <w:numPr>
                <w:ilvl w:val="0"/>
                <w:numId w:val="3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lastRenderedPageBreak/>
              <w:t>Net and wall introduction.</w:t>
            </w:r>
          </w:p>
          <w:p w14:paraId="0EB09A63" w14:textId="77777777" w:rsidR="00C87281" w:rsidRDefault="00C87281">
            <w:pPr>
              <w:rPr>
                <w:rFonts w:ascii="Century Gothic" w:eastAsia="Century Gothic" w:hAnsi="Century Gothic" w:cs="Century Gothic"/>
                <w:sz w:val="20"/>
                <w:szCs w:val="20"/>
              </w:rPr>
            </w:pPr>
          </w:p>
          <w:p w14:paraId="224D5E51" w14:textId="77777777" w:rsidR="004C6DE4" w:rsidRDefault="004C6DE4" w:rsidP="004C6DE4">
            <w:pPr>
              <w:rPr>
                <w:rFonts w:ascii="Century Gothic" w:eastAsia="Century Gothic" w:hAnsi="Century Gothic" w:cs="Century Gothic"/>
                <w:b/>
                <w:sz w:val="20"/>
                <w:szCs w:val="20"/>
              </w:rPr>
            </w:pPr>
            <w:r>
              <w:rPr>
                <w:rFonts w:ascii="Century Gothic" w:eastAsia="Century Gothic" w:hAnsi="Century Gothic" w:cs="Century Gothic"/>
                <w:b/>
                <w:sz w:val="20"/>
                <w:szCs w:val="20"/>
              </w:rPr>
              <w:t>Athletics</w:t>
            </w:r>
          </w:p>
          <w:p w14:paraId="0D280CB7" w14:textId="77777777" w:rsidR="004C6DE4" w:rsidRDefault="004C6DE4" w:rsidP="004C6DE4">
            <w:pPr>
              <w:rPr>
                <w:rFonts w:ascii="Century Gothic" w:eastAsia="Century Gothic" w:hAnsi="Century Gothic" w:cs="Century Gothic"/>
                <w:sz w:val="20"/>
                <w:szCs w:val="20"/>
              </w:rPr>
            </w:pPr>
          </w:p>
          <w:p w14:paraId="547C804D" w14:textId="77777777" w:rsidR="004C6DE4" w:rsidRDefault="004C6DE4" w:rsidP="004C6DE4">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Jumping: Long Jump</w:t>
            </w:r>
          </w:p>
          <w:p w14:paraId="4752F02D" w14:textId="5C53CB65" w:rsidR="004C6DE4" w:rsidRDefault="004C6DE4" w:rsidP="004C6DE4">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Jumping – speed-bounce</w:t>
            </w:r>
          </w:p>
          <w:p w14:paraId="53D4BEE5" w14:textId="77777777" w:rsidR="004C6DE4" w:rsidRDefault="004C6DE4" w:rsidP="004C6DE4">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Running – sprinting </w:t>
            </w:r>
          </w:p>
          <w:p w14:paraId="23AC3B26" w14:textId="77777777" w:rsidR="004C6DE4" w:rsidRDefault="004C6DE4" w:rsidP="004C6DE4">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Throwing – underarm</w:t>
            </w:r>
          </w:p>
          <w:p w14:paraId="2165E01F" w14:textId="40BCE663" w:rsidR="004C6DE4" w:rsidRDefault="004C6DE4" w:rsidP="004C6DE4">
            <w:pPr>
              <w:numPr>
                <w:ilvl w:val="0"/>
                <w:numId w:val="3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Mini Olympics – jumping, throwing, running </w:t>
            </w:r>
          </w:p>
          <w:p w14:paraId="29DF326B" w14:textId="729DED2A" w:rsidR="00D123F2" w:rsidRDefault="00D123F2" w:rsidP="00D123F2">
            <w:p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p>
          <w:p w14:paraId="0277658E" w14:textId="77777777" w:rsidR="00D123F2" w:rsidRPr="00D123F2" w:rsidRDefault="00D123F2" w:rsidP="00D123F2">
            <w:pPr>
              <w:pBdr>
                <w:top w:val="nil"/>
                <w:left w:val="nil"/>
                <w:bottom w:val="nil"/>
                <w:right w:val="nil"/>
                <w:between w:val="nil"/>
              </w:pBdr>
              <w:spacing w:after="160" w:line="259" w:lineRule="auto"/>
              <w:rPr>
                <w:rFonts w:ascii="Century Gothic" w:eastAsia="Century Gothic" w:hAnsi="Century Gothic" w:cs="Century Gothic"/>
                <w:b/>
                <w:bCs/>
                <w:color w:val="000000"/>
                <w:sz w:val="20"/>
                <w:szCs w:val="20"/>
              </w:rPr>
            </w:pPr>
            <w:r w:rsidRPr="00D123F2">
              <w:rPr>
                <w:rFonts w:ascii="Century Gothic" w:eastAsia="Century Gothic" w:hAnsi="Century Gothic" w:cs="Century Gothic"/>
                <w:b/>
                <w:bCs/>
                <w:color w:val="000000"/>
                <w:sz w:val="20"/>
                <w:szCs w:val="20"/>
              </w:rPr>
              <w:t>Net and wall skills</w:t>
            </w:r>
          </w:p>
          <w:p w14:paraId="08344CF7" w14:textId="77777777" w:rsidR="00D123F2" w:rsidRPr="00D123F2" w:rsidRDefault="00D123F2" w:rsidP="00D123F2">
            <w:pPr>
              <w:pStyle w:val="ListParagraph"/>
              <w:numPr>
                <w:ilvl w:val="0"/>
                <w:numId w:val="30"/>
              </w:numPr>
              <w:pBdr>
                <w:top w:val="nil"/>
                <w:left w:val="nil"/>
                <w:bottom w:val="nil"/>
                <w:right w:val="nil"/>
                <w:between w:val="nil"/>
              </w:pBdr>
              <w:rPr>
                <w:rFonts w:ascii="Century Gothic" w:eastAsia="Century Gothic" w:hAnsi="Century Gothic" w:cs="Century Gothic"/>
                <w:color w:val="000000"/>
                <w:sz w:val="20"/>
                <w:szCs w:val="20"/>
              </w:rPr>
            </w:pPr>
            <w:r w:rsidRPr="00D123F2">
              <w:rPr>
                <w:rFonts w:ascii="Century Gothic" w:eastAsia="Times New Roman" w:hAnsi="Century Gothic" w:cs="Arial"/>
                <w:sz w:val="20"/>
                <w:szCs w:val="20"/>
              </w:rPr>
              <w:t>Throwing a ball with accuracy over a low net or against a wall, and catching it with control.</w:t>
            </w:r>
          </w:p>
          <w:p w14:paraId="596935D4" w14:textId="77777777" w:rsidR="00D123F2" w:rsidRPr="00D123F2" w:rsidRDefault="00D123F2" w:rsidP="00D123F2">
            <w:pPr>
              <w:pStyle w:val="ListParagraph"/>
              <w:numPr>
                <w:ilvl w:val="0"/>
                <w:numId w:val="30"/>
              </w:numPr>
              <w:pBdr>
                <w:top w:val="nil"/>
                <w:left w:val="nil"/>
                <w:bottom w:val="nil"/>
                <w:right w:val="nil"/>
                <w:between w:val="nil"/>
              </w:pBdr>
              <w:rPr>
                <w:rFonts w:ascii="Century Gothic" w:eastAsia="Century Gothic" w:hAnsi="Century Gothic" w:cs="Century Gothic"/>
                <w:color w:val="000000"/>
                <w:sz w:val="20"/>
                <w:szCs w:val="20"/>
              </w:rPr>
            </w:pPr>
            <w:r w:rsidRPr="00D123F2">
              <w:rPr>
                <w:rFonts w:ascii="Century Gothic" w:eastAsia="Times New Roman" w:hAnsi="Century Gothic" w:cs="Arial"/>
                <w:sz w:val="20"/>
                <w:szCs w:val="20"/>
              </w:rPr>
              <w:t>Tracking a moving ball and attempting simple continuous volleys or rolling the ball back and forth.</w:t>
            </w:r>
          </w:p>
          <w:p w14:paraId="5E9159DD" w14:textId="77777777" w:rsidR="00D123F2" w:rsidRPr="00D123F2" w:rsidRDefault="00D123F2" w:rsidP="00D123F2">
            <w:pPr>
              <w:pStyle w:val="ListParagraph"/>
              <w:numPr>
                <w:ilvl w:val="0"/>
                <w:numId w:val="30"/>
              </w:numPr>
              <w:pBdr>
                <w:top w:val="nil"/>
                <w:left w:val="nil"/>
                <w:bottom w:val="nil"/>
                <w:right w:val="nil"/>
                <w:between w:val="nil"/>
              </w:pBdr>
              <w:rPr>
                <w:rFonts w:ascii="Century Gothic" w:eastAsia="Century Gothic" w:hAnsi="Century Gothic" w:cs="Century Gothic"/>
                <w:color w:val="000000"/>
                <w:sz w:val="20"/>
                <w:szCs w:val="20"/>
              </w:rPr>
            </w:pPr>
            <w:r w:rsidRPr="00D123F2">
              <w:rPr>
                <w:rFonts w:ascii="Century Gothic" w:eastAsia="Times New Roman" w:hAnsi="Century Gothic" w:cs="Arial"/>
                <w:sz w:val="20"/>
                <w:szCs w:val="20"/>
              </w:rPr>
              <w:t>Maintaining a balanced "ready position" and moving quickly in different directions to retrieve a ball.</w:t>
            </w:r>
          </w:p>
          <w:p w14:paraId="09A2E258" w14:textId="0F5CF742" w:rsidR="00D123F2" w:rsidRPr="00D123F2" w:rsidRDefault="00D123F2" w:rsidP="00D123F2">
            <w:pPr>
              <w:pStyle w:val="ListParagraph"/>
              <w:numPr>
                <w:ilvl w:val="0"/>
                <w:numId w:val="30"/>
              </w:numPr>
              <w:pBdr>
                <w:top w:val="nil"/>
                <w:left w:val="nil"/>
                <w:bottom w:val="nil"/>
                <w:right w:val="nil"/>
                <w:between w:val="nil"/>
              </w:pBdr>
              <w:rPr>
                <w:rFonts w:ascii="Century Gothic" w:eastAsia="Century Gothic" w:hAnsi="Century Gothic" w:cs="Century Gothic"/>
                <w:color w:val="000000"/>
                <w:sz w:val="20"/>
                <w:szCs w:val="20"/>
              </w:rPr>
            </w:pPr>
            <w:r w:rsidRPr="00D123F2">
              <w:rPr>
                <w:rFonts w:ascii="Century Gothic" w:eastAsia="Times New Roman" w:hAnsi="Century Gothic" w:cs="Arial"/>
                <w:sz w:val="20"/>
                <w:szCs w:val="20"/>
              </w:rPr>
              <w:t>Holding a small racket or bat safely and tapping or balancing a beanbag or ball.</w:t>
            </w:r>
          </w:p>
          <w:p w14:paraId="54EBA5D5" w14:textId="77777777" w:rsidR="00D123F2" w:rsidRDefault="00D123F2" w:rsidP="00D123F2">
            <w:p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p>
          <w:p w14:paraId="16F1395E" w14:textId="77777777" w:rsidR="00C87281" w:rsidRDefault="00C87281" w:rsidP="004C6DE4">
            <w:pPr>
              <w:pBdr>
                <w:top w:val="nil"/>
                <w:left w:val="nil"/>
                <w:bottom w:val="nil"/>
                <w:right w:val="nil"/>
                <w:between w:val="nil"/>
              </w:pBdr>
              <w:rPr>
                <w:rFonts w:ascii="Century Gothic" w:eastAsia="Century Gothic" w:hAnsi="Century Gothic" w:cs="Century Gothic"/>
                <w:sz w:val="20"/>
                <w:szCs w:val="20"/>
              </w:rPr>
            </w:pPr>
          </w:p>
        </w:tc>
        <w:tc>
          <w:tcPr>
            <w:tcW w:w="6521" w:type="dxa"/>
          </w:tcPr>
          <w:p w14:paraId="34C4A610" w14:textId="77777777" w:rsidR="004C6DE4" w:rsidRDefault="004C6DE4" w:rsidP="004C6DE4">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Gym</w:t>
            </w:r>
          </w:p>
          <w:p w14:paraId="77237DC4" w14:textId="77777777" w:rsidR="004C6DE4" w:rsidRDefault="004C6DE4" w:rsidP="004C6DE4">
            <w:pPr>
              <w:rPr>
                <w:rFonts w:ascii="Century Gothic" w:eastAsia="Century Gothic" w:hAnsi="Century Gothic" w:cs="Century Gothic"/>
                <w:sz w:val="20"/>
                <w:szCs w:val="20"/>
              </w:rPr>
            </w:pPr>
          </w:p>
          <w:p w14:paraId="279CACC2" w14:textId="77777777" w:rsidR="004C6DE4" w:rsidRDefault="004C6DE4" w:rsidP="004C6DE4">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Rolling: To work on a range of rolls including.</w:t>
            </w:r>
          </w:p>
          <w:p w14:paraId="409C5F53" w14:textId="77777777" w:rsidR="004C6DE4" w:rsidRDefault="004C6DE4" w:rsidP="004C6DE4">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Balancing: Learning and performing basic balances individually. </w:t>
            </w:r>
          </w:p>
          <w:p w14:paraId="4A01CC9E" w14:textId="77777777" w:rsidR="004C6DE4" w:rsidRDefault="004C6DE4" w:rsidP="004C6DE4">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Points and Patches: For the children to be able to undertake basic balances including a counter balance.</w:t>
            </w:r>
          </w:p>
          <w:p w14:paraId="42139E98" w14:textId="77777777" w:rsidR="004C6DE4" w:rsidRDefault="004C6DE4" w:rsidP="004C6DE4">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Jumping and landing: To take part in jumps from low level equipment focusing on how to land.</w:t>
            </w:r>
          </w:p>
          <w:p w14:paraId="05B7F4DB" w14:textId="77777777" w:rsidR="004C6DE4" w:rsidRDefault="004C6DE4" w:rsidP="004C6DE4">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Jumping from different heights: Show children how to safely lift, move and put down the benches.</w:t>
            </w:r>
          </w:p>
          <w:p w14:paraId="7D391B8B" w14:textId="77777777" w:rsidR="004C6DE4" w:rsidRDefault="004C6DE4" w:rsidP="004C6DE4">
            <w:pPr>
              <w:numPr>
                <w:ilvl w:val="0"/>
                <w:numId w:val="3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lastRenderedPageBreak/>
              <w:t>Soft-play: Move over, under, through and around equipment.</w:t>
            </w:r>
          </w:p>
          <w:p w14:paraId="0EC5628A" w14:textId="77777777" w:rsidR="00C87281" w:rsidRDefault="00C87281">
            <w:pPr>
              <w:rPr>
                <w:rFonts w:ascii="Century Gothic" w:eastAsia="Century Gothic" w:hAnsi="Century Gothic" w:cs="Century Gothic"/>
                <w:sz w:val="20"/>
                <w:szCs w:val="20"/>
              </w:rPr>
            </w:pPr>
          </w:p>
          <w:p w14:paraId="4562056D" w14:textId="7777777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Ball Skills</w:t>
            </w:r>
          </w:p>
          <w:p w14:paraId="5C76F067" w14:textId="77777777" w:rsidR="00C87281" w:rsidRDefault="00C87281">
            <w:pPr>
              <w:rPr>
                <w:rFonts w:ascii="Century Gothic" w:eastAsia="Century Gothic" w:hAnsi="Century Gothic" w:cs="Century Gothic"/>
                <w:b/>
                <w:sz w:val="20"/>
                <w:szCs w:val="20"/>
              </w:rPr>
            </w:pPr>
          </w:p>
          <w:p w14:paraId="59F17609" w14:textId="77777777" w:rsidR="00C87281" w:rsidRDefault="006E6D60" w:rsidP="003D6C5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Rolling a small ball to a partner</w:t>
            </w:r>
          </w:p>
          <w:p w14:paraId="1F4A1036" w14:textId="77777777" w:rsidR="00C87281" w:rsidRDefault="006E6D60" w:rsidP="003D6C5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Bouncing a ball individually</w:t>
            </w:r>
          </w:p>
          <w:p w14:paraId="775CB264" w14:textId="77777777" w:rsidR="00C87281" w:rsidRDefault="006E6D60" w:rsidP="003D6C5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Bouncing a small ball to a partner</w:t>
            </w:r>
          </w:p>
          <w:p w14:paraId="3A34B12C" w14:textId="77777777" w:rsidR="00C87281" w:rsidRDefault="006E6D60" w:rsidP="003D6C5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Throwing and catching a ball</w:t>
            </w:r>
          </w:p>
          <w:p w14:paraId="127DAECB" w14:textId="77777777" w:rsidR="00C87281" w:rsidRDefault="006E6D60" w:rsidP="003D6C5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Throwing and catching a small ball as an individual</w:t>
            </w:r>
          </w:p>
          <w:p w14:paraId="7AA751FF" w14:textId="77777777" w:rsidR="00C87281" w:rsidRDefault="006E6D60" w:rsidP="003D6C5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Throwing and catching a small ball with a partner/underarm</w:t>
            </w:r>
          </w:p>
          <w:p w14:paraId="0001A2F2" w14:textId="77777777" w:rsidR="00C87281" w:rsidRDefault="006E6D60" w:rsidP="003D6C5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Passing and moving skills </w:t>
            </w:r>
          </w:p>
          <w:p w14:paraId="1B4F4F63" w14:textId="03DF6C3A" w:rsidR="00C87281" w:rsidRDefault="00C87281" w:rsidP="004C6DE4">
            <w:p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p>
          <w:p w14:paraId="2D479DED" w14:textId="6F293095" w:rsidR="009274B9" w:rsidRPr="009274B9" w:rsidRDefault="009274B9" w:rsidP="004C6DE4">
            <w:pPr>
              <w:pBdr>
                <w:top w:val="nil"/>
                <w:left w:val="nil"/>
                <w:bottom w:val="nil"/>
                <w:right w:val="nil"/>
                <w:between w:val="nil"/>
              </w:pBdr>
              <w:spacing w:after="160" w:line="259" w:lineRule="auto"/>
              <w:rPr>
                <w:rFonts w:ascii="Century Gothic" w:eastAsia="Century Gothic" w:hAnsi="Century Gothic" w:cs="Century Gothic"/>
                <w:b/>
                <w:bCs/>
                <w:color w:val="000000"/>
                <w:sz w:val="20"/>
                <w:szCs w:val="20"/>
              </w:rPr>
            </w:pPr>
            <w:r w:rsidRPr="009274B9">
              <w:rPr>
                <w:rFonts w:ascii="Century Gothic" w:eastAsia="Century Gothic" w:hAnsi="Century Gothic" w:cs="Century Gothic"/>
                <w:b/>
                <w:bCs/>
                <w:color w:val="000000"/>
                <w:sz w:val="20"/>
                <w:szCs w:val="20"/>
              </w:rPr>
              <w:t>Dance</w:t>
            </w:r>
          </w:p>
          <w:p w14:paraId="3B6344EF" w14:textId="77777777" w:rsidR="009274B9" w:rsidRPr="009274B9" w:rsidRDefault="009274B9" w:rsidP="009274B9">
            <w:pPr>
              <w:rPr>
                <w:rFonts w:ascii="Century Gothic" w:eastAsia="Times New Roman" w:hAnsi="Century Gothic" w:cs="Arial"/>
                <w:sz w:val="20"/>
                <w:szCs w:val="20"/>
              </w:rPr>
            </w:pPr>
            <w:r w:rsidRPr="009274B9">
              <w:rPr>
                <w:rFonts w:ascii="Century Gothic" w:eastAsia="Times New Roman" w:hAnsi="Century Gothic" w:cs="Arial"/>
                <w:sz w:val="20"/>
                <w:szCs w:val="20"/>
              </w:rPr>
              <w:t>Core Movement and Control</w:t>
            </w:r>
          </w:p>
          <w:p w14:paraId="6A5860E9" w14:textId="77777777" w:rsidR="009274B9" w:rsidRPr="009274B9" w:rsidRDefault="009274B9" w:rsidP="009274B9">
            <w:pPr>
              <w:numPr>
                <w:ilvl w:val="0"/>
                <w:numId w:val="64"/>
              </w:numPr>
              <w:rPr>
                <w:rFonts w:ascii="Century Gothic" w:eastAsia="Times New Roman" w:hAnsi="Century Gothic" w:cs="Arial"/>
                <w:sz w:val="20"/>
                <w:szCs w:val="20"/>
              </w:rPr>
            </w:pPr>
            <w:r w:rsidRPr="009274B9">
              <w:rPr>
                <w:rFonts w:ascii="Century Gothic" w:eastAsia="Times New Roman" w:hAnsi="Century Gothic" w:cs="Arial"/>
                <w:b/>
                <w:bCs/>
                <w:sz w:val="20"/>
                <w:szCs w:val="20"/>
              </w:rPr>
              <w:t>Travel, jump, and spin:</w:t>
            </w:r>
            <w:r w:rsidRPr="009274B9">
              <w:rPr>
                <w:rFonts w:ascii="Century Gothic" w:eastAsia="Times New Roman" w:hAnsi="Century Gothic" w:cs="Arial"/>
                <w:sz w:val="20"/>
                <w:szCs w:val="20"/>
              </w:rPr>
              <w:t xml:space="preserve"> Show basic control while moving around the room.</w:t>
            </w:r>
          </w:p>
          <w:p w14:paraId="5B8AAD8C" w14:textId="77777777" w:rsidR="009274B9" w:rsidRPr="009274B9" w:rsidRDefault="009274B9" w:rsidP="009274B9">
            <w:pPr>
              <w:numPr>
                <w:ilvl w:val="0"/>
                <w:numId w:val="64"/>
              </w:numPr>
              <w:rPr>
                <w:rFonts w:ascii="Century Gothic" w:eastAsia="Times New Roman" w:hAnsi="Century Gothic" w:cs="Arial"/>
                <w:sz w:val="20"/>
                <w:szCs w:val="20"/>
              </w:rPr>
            </w:pPr>
            <w:r w:rsidRPr="009274B9">
              <w:rPr>
                <w:rFonts w:ascii="Century Gothic" w:eastAsia="Times New Roman" w:hAnsi="Century Gothic" w:cs="Arial"/>
                <w:b/>
                <w:bCs/>
                <w:sz w:val="20"/>
                <w:szCs w:val="20"/>
              </w:rPr>
              <w:t>Body shapes:</w:t>
            </w:r>
            <w:r w:rsidRPr="009274B9">
              <w:rPr>
                <w:rFonts w:ascii="Century Gothic" w:eastAsia="Times New Roman" w:hAnsi="Century Gothic" w:cs="Arial"/>
                <w:sz w:val="20"/>
                <w:szCs w:val="20"/>
              </w:rPr>
              <w:t xml:space="preserve"> Make, hold, and change body shapes to represent objects or ideas.</w:t>
            </w:r>
          </w:p>
          <w:p w14:paraId="7230CB11" w14:textId="77777777" w:rsidR="009274B9" w:rsidRPr="009274B9" w:rsidRDefault="009274B9" w:rsidP="009274B9">
            <w:pPr>
              <w:numPr>
                <w:ilvl w:val="0"/>
                <w:numId w:val="64"/>
              </w:numPr>
              <w:rPr>
                <w:rFonts w:ascii="Century Gothic" w:eastAsia="Times New Roman" w:hAnsi="Century Gothic" w:cs="Arial"/>
                <w:sz w:val="20"/>
                <w:szCs w:val="20"/>
              </w:rPr>
            </w:pPr>
            <w:r w:rsidRPr="009274B9">
              <w:rPr>
                <w:rFonts w:ascii="Century Gothic" w:eastAsia="Times New Roman" w:hAnsi="Century Gothic" w:cs="Arial"/>
                <w:b/>
                <w:bCs/>
                <w:sz w:val="20"/>
                <w:szCs w:val="20"/>
              </w:rPr>
              <w:t>Speed and rhythm:</w:t>
            </w:r>
            <w:r w:rsidRPr="009274B9">
              <w:rPr>
                <w:rFonts w:ascii="Century Gothic" w:eastAsia="Times New Roman" w:hAnsi="Century Gothic" w:cs="Arial"/>
                <w:sz w:val="20"/>
                <w:szCs w:val="20"/>
              </w:rPr>
              <w:t xml:space="preserve"> Respond to changes in speed and move to the rhythm or beat of the music.</w:t>
            </w:r>
          </w:p>
          <w:p w14:paraId="1A39C874" w14:textId="1A1D4223" w:rsidR="009274B9" w:rsidRDefault="009274B9" w:rsidP="004C6DE4">
            <w:p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p>
          <w:p w14:paraId="029268A2" w14:textId="77777777" w:rsidR="009274B9" w:rsidRPr="009274B9" w:rsidRDefault="009274B9" w:rsidP="009274B9">
            <w:pPr>
              <w:rPr>
                <w:rFonts w:ascii="Century Gothic" w:eastAsia="Times New Roman" w:hAnsi="Century Gothic" w:cs="Arial"/>
                <w:sz w:val="20"/>
                <w:szCs w:val="20"/>
              </w:rPr>
            </w:pPr>
            <w:r w:rsidRPr="009274B9">
              <w:rPr>
                <w:rFonts w:ascii="Century Gothic" w:eastAsia="Times New Roman" w:hAnsi="Century Gothic" w:cs="Arial"/>
                <w:sz w:val="20"/>
                <w:szCs w:val="20"/>
              </w:rPr>
              <w:t>Composition and Performance</w:t>
            </w:r>
          </w:p>
          <w:p w14:paraId="45C4BC09" w14:textId="77777777" w:rsidR="009274B9" w:rsidRPr="009274B9" w:rsidRDefault="009274B9" w:rsidP="009274B9">
            <w:pPr>
              <w:numPr>
                <w:ilvl w:val="0"/>
                <w:numId w:val="65"/>
              </w:numPr>
              <w:rPr>
                <w:rFonts w:ascii="Century Gothic" w:eastAsia="Times New Roman" w:hAnsi="Century Gothic" w:cs="Arial"/>
                <w:sz w:val="20"/>
                <w:szCs w:val="20"/>
              </w:rPr>
            </w:pPr>
            <w:r w:rsidRPr="009274B9">
              <w:rPr>
                <w:rFonts w:ascii="Century Gothic" w:eastAsia="Times New Roman" w:hAnsi="Century Gothic" w:cs="Arial"/>
                <w:b/>
                <w:bCs/>
                <w:sz w:val="20"/>
                <w:szCs w:val="20"/>
              </w:rPr>
              <w:t>Copy and repeat:</w:t>
            </w:r>
            <w:r w:rsidRPr="009274B9">
              <w:rPr>
                <w:rFonts w:ascii="Century Gothic" w:eastAsia="Times New Roman" w:hAnsi="Century Gothic" w:cs="Arial"/>
                <w:sz w:val="20"/>
                <w:szCs w:val="20"/>
              </w:rPr>
              <w:t xml:space="preserve"> Follow and repeat simple movement patterns or short motifs.</w:t>
            </w:r>
          </w:p>
          <w:p w14:paraId="276E6D0E" w14:textId="77777777" w:rsidR="009274B9" w:rsidRPr="009274B9" w:rsidRDefault="009274B9" w:rsidP="009274B9">
            <w:pPr>
              <w:numPr>
                <w:ilvl w:val="0"/>
                <w:numId w:val="65"/>
              </w:numPr>
              <w:rPr>
                <w:rFonts w:ascii="Century Gothic" w:eastAsia="Times New Roman" w:hAnsi="Century Gothic" w:cs="Arial"/>
                <w:sz w:val="20"/>
                <w:szCs w:val="20"/>
              </w:rPr>
            </w:pPr>
            <w:r w:rsidRPr="009274B9">
              <w:rPr>
                <w:rFonts w:ascii="Century Gothic" w:eastAsia="Times New Roman" w:hAnsi="Century Gothic" w:cs="Arial"/>
                <w:b/>
                <w:bCs/>
                <w:sz w:val="20"/>
                <w:szCs w:val="20"/>
              </w:rPr>
              <w:t>Partner work:</w:t>
            </w:r>
            <w:r w:rsidRPr="009274B9">
              <w:rPr>
                <w:rFonts w:ascii="Century Gothic" w:eastAsia="Times New Roman" w:hAnsi="Century Gothic" w:cs="Arial"/>
                <w:sz w:val="20"/>
                <w:szCs w:val="20"/>
              </w:rPr>
              <w:t xml:space="preserve"> Mirror a partner's movements and work effectively in a small group (such as performing in canon).</w:t>
            </w:r>
          </w:p>
          <w:p w14:paraId="525A7D03" w14:textId="77777777" w:rsidR="009274B9" w:rsidRPr="009274B9" w:rsidRDefault="009274B9" w:rsidP="009274B9">
            <w:pPr>
              <w:numPr>
                <w:ilvl w:val="0"/>
                <w:numId w:val="65"/>
              </w:numPr>
              <w:rPr>
                <w:rFonts w:ascii="Century Gothic" w:eastAsia="Times New Roman" w:hAnsi="Century Gothic" w:cs="Arial"/>
                <w:sz w:val="20"/>
                <w:szCs w:val="20"/>
              </w:rPr>
            </w:pPr>
            <w:r w:rsidRPr="009274B9">
              <w:rPr>
                <w:rFonts w:ascii="Century Gothic" w:eastAsia="Times New Roman" w:hAnsi="Century Gothic" w:cs="Arial"/>
                <w:b/>
                <w:bCs/>
                <w:sz w:val="20"/>
                <w:szCs w:val="20"/>
              </w:rPr>
              <w:t>Improvisation:</w:t>
            </w:r>
            <w:r w:rsidRPr="009274B9">
              <w:rPr>
                <w:rFonts w:ascii="Century Gothic" w:eastAsia="Times New Roman" w:hAnsi="Century Gothic" w:cs="Arial"/>
                <w:sz w:val="20"/>
                <w:szCs w:val="20"/>
              </w:rPr>
              <w:t xml:space="preserve"> Create independent movements and adapt previous ideas into a routine.</w:t>
            </w:r>
          </w:p>
          <w:p w14:paraId="6F7EF8B3" w14:textId="1DA675B6" w:rsidR="009274B9" w:rsidRDefault="009274B9" w:rsidP="004C6DE4">
            <w:p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p>
          <w:p w14:paraId="517478AD" w14:textId="77777777" w:rsidR="009274B9" w:rsidRPr="009274B9" w:rsidRDefault="009274B9" w:rsidP="009274B9">
            <w:pPr>
              <w:rPr>
                <w:rFonts w:ascii="Century Gothic" w:eastAsia="Times New Roman" w:hAnsi="Century Gothic" w:cs="Arial"/>
                <w:sz w:val="20"/>
                <w:szCs w:val="20"/>
              </w:rPr>
            </w:pPr>
            <w:r w:rsidRPr="009274B9">
              <w:rPr>
                <w:rFonts w:ascii="Century Gothic" w:eastAsia="Times New Roman" w:hAnsi="Century Gothic" w:cs="Arial"/>
                <w:sz w:val="20"/>
                <w:szCs w:val="20"/>
              </w:rPr>
              <w:t>Appraising and Expressing</w:t>
            </w:r>
          </w:p>
          <w:p w14:paraId="7C467516" w14:textId="77777777" w:rsidR="009274B9" w:rsidRPr="009274B9" w:rsidRDefault="009274B9" w:rsidP="009274B9">
            <w:pPr>
              <w:numPr>
                <w:ilvl w:val="0"/>
                <w:numId w:val="66"/>
              </w:numPr>
              <w:rPr>
                <w:rFonts w:ascii="Century Gothic" w:eastAsia="Times New Roman" w:hAnsi="Century Gothic" w:cs="Arial"/>
                <w:sz w:val="20"/>
                <w:szCs w:val="20"/>
              </w:rPr>
            </w:pPr>
            <w:r w:rsidRPr="009274B9">
              <w:rPr>
                <w:rFonts w:ascii="Century Gothic" w:eastAsia="Times New Roman" w:hAnsi="Century Gothic" w:cs="Arial"/>
                <w:b/>
                <w:bCs/>
                <w:sz w:val="20"/>
                <w:szCs w:val="20"/>
              </w:rPr>
              <w:t>Talk about dance:</w:t>
            </w:r>
            <w:r w:rsidRPr="009274B9">
              <w:rPr>
                <w:rFonts w:ascii="Century Gothic" w:eastAsia="Times New Roman" w:hAnsi="Century Gothic" w:cs="Arial"/>
                <w:sz w:val="20"/>
                <w:szCs w:val="20"/>
              </w:rPr>
              <w:t xml:space="preserve"> Describe how music and dancing make them feel.</w:t>
            </w:r>
          </w:p>
          <w:p w14:paraId="3606D0F1" w14:textId="77777777" w:rsidR="009274B9" w:rsidRPr="009274B9" w:rsidRDefault="009274B9" w:rsidP="009274B9">
            <w:pPr>
              <w:numPr>
                <w:ilvl w:val="0"/>
                <w:numId w:val="66"/>
              </w:numPr>
              <w:rPr>
                <w:rFonts w:ascii="Century Gothic" w:eastAsia="Times New Roman" w:hAnsi="Century Gothic" w:cs="Arial"/>
                <w:sz w:val="20"/>
                <w:szCs w:val="20"/>
              </w:rPr>
            </w:pPr>
            <w:r w:rsidRPr="009274B9">
              <w:rPr>
                <w:rFonts w:ascii="Century Gothic" w:eastAsia="Times New Roman" w:hAnsi="Century Gothic" w:cs="Arial"/>
                <w:b/>
                <w:bCs/>
                <w:sz w:val="20"/>
                <w:szCs w:val="20"/>
              </w:rPr>
              <w:t>Improve performance:</w:t>
            </w:r>
            <w:r w:rsidRPr="009274B9">
              <w:rPr>
                <w:rFonts w:ascii="Century Gothic" w:eastAsia="Times New Roman" w:hAnsi="Century Gothic" w:cs="Arial"/>
                <w:sz w:val="20"/>
                <w:szCs w:val="20"/>
              </w:rPr>
              <w:t xml:space="preserve"> Say what they like about a performance and suggest simple ways to improve movements.</w:t>
            </w:r>
          </w:p>
          <w:p w14:paraId="15FE81DD" w14:textId="77777777" w:rsidR="009274B9" w:rsidRDefault="009274B9" w:rsidP="004C6DE4">
            <w:p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p>
          <w:p w14:paraId="2359C2DC" w14:textId="77777777" w:rsidR="004C6DE4" w:rsidRDefault="004C6DE4" w:rsidP="004C6DE4">
            <w:p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p>
          <w:p w14:paraId="59D4C267" w14:textId="45953F19" w:rsidR="004C6DE4" w:rsidRDefault="004C6DE4" w:rsidP="004C6DE4">
            <w:pPr>
              <w:numPr>
                <w:ilvl w:val="0"/>
                <w:numId w:val="30"/>
              </w:numPr>
              <w:pBdr>
                <w:top w:val="nil"/>
                <w:left w:val="nil"/>
                <w:bottom w:val="nil"/>
                <w:right w:val="nil"/>
                <w:between w:val="nil"/>
              </w:pBdr>
              <w:rPr>
                <w:rFonts w:ascii="Century Gothic" w:eastAsia="Century Gothic" w:hAnsi="Century Gothic" w:cs="Century Gothic"/>
                <w:color w:val="000000"/>
                <w:sz w:val="20"/>
                <w:szCs w:val="20"/>
              </w:rPr>
            </w:pPr>
          </w:p>
        </w:tc>
        <w:tc>
          <w:tcPr>
            <w:tcW w:w="8366" w:type="dxa"/>
          </w:tcPr>
          <w:p w14:paraId="5232D4DE" w14:textId="19E85B47"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lastRenderedPageBreak/>
              <w:t>Football (Feet)</w:t>
            </w:r>
          </w:p>
          <w:p w14:paraId="031D1C1F" w14:textId="77777777" w:rsidR="00C87281" w:rsidRDefault="00C87281">
            <w:pPr>
              <w:rPr>
                <w:rFonts w:ascii="Century Gothic" w:eastAsia="Century Gothic" w:hAnsi="Century Gothic" w:cs="Century Gothic"/>
                <w:sz w:val="20"/>
                <w:szCs w:val="20"/>
              </w:rPr>
            </w:pPr>
          </w:p>
          <w:p w14:paraId="596105CF" w14:textId="77777777" w:rsidR="00C87281" w:rsidRDefault="006E6D60" w:rsidP="003D6C5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Dribbling - football dribbling skills</w:t>
            </w:r>
          </w:p>
          <w:p w14:paraId="7A28B7AD" w14:textId="77777777" w:rsidR="00C87281" w:rsidRDefault="006E6D60" w:rsidP="003D6C5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Passing – basketball passing skills</w:t>
            </w:r>
          </w:p>
          <w:p w14:paraId="071B741E" w14:textId="77777777" w:rsidR="00C87281" w:rsidRDefault="006E6D60" w:rsidP="003D6C5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Passing and moving – creating space</w:t>
            </w:r>
          </w:p>
          <w:p w14:paraId="43425793" w14:textId="77777777" w:rsidR="00C87281" w:rsidRDefault="006E6D60" w:rsidP="003D6C5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Kicking target games – throwing/shooting towards a target</w:t>
            </w:r>
          </w:p>
          <w:p w14:paraId="6326707A" w14:textId="77777777" w:rsidR="00C87281" w:rsidRDefault="006E6D60" w:rsidP="003D6C5E">
            <w:pPr>
              <w:numPr>
                <w:ilvl w:val="0"/>
                <w:numId w:val="3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Adapted basic small sided games</w:t>
            </w:r>
          </w:p>
          <w:p w14:paraId="54B5DC80" w14:textId="77777777" w:rsidR="00C87281" w:rsidRDefault="00C87281">
            <w:pPr>
              <w:rPr>
                <w:rFonts w:ascii="Century Gothic" w:eastAsia="Century Gothic" w:hAnsi="Century Gothic" w:cs="Century Gothic"/>
                <w:sz w:val="20"/>
                <w:szCs w:val="20"/>
              </w:rPr>
            </w:pPr>
          </w:p>
          <w:p w14:paraId="5FD8EEB8" w14:textId="77777777" w:rsidR="00C87281" w:rsidRDefault="00C87281">
            <w:pPr>
              <w:rPr>
                <w:rFonts w:ascii="Century Gothic" w:eastAsia="Century Gothic" w:hAnsi="Century Gothic" w:cs="Century Gothic"/>
                <w:sz w:val="20"/>
                <w:szCs w:val="20"/>
              </w:rPr>
            </w:pPr>
          </w:p>
          <w:p w14:paraId="204AE8FB" w14:textId="2825FA1B" w:rsidR="00C87281" w:rsidRDefault="006E6D60">
            <w:pP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Striking and Fielding </w:t>
            </w:r>
          </w:p>
          <w:p w14:paraId="74D89A61" w14:textId="77777777" w:rsidR="00C87281" w:rsidRDefault="00C87281">
            <w:pPr>
              <w:rPr>
                <w:rFonts w:ascii="Century Gothic" w:eastAsia="Century Gothic" w:hAnsi="Century Gothic" w:cs="Century Gothic"/>
                <w:sz w:val="20"/>
                <w:szCs w:val="20"/>
              </w:rPr>
            </w:pPr>
          </w:p>
          <w:p w14:paraId="34A77A18" w14:textId="77777777" w:rsidR="00C87281" w:rsidRDefault="006E6D60" w:rsidP="003D6C5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Bouncing, throwing and catching recap</w:t>
            </w:r>
          </w:p>
          <w:p w14:paraId="1803B221" w14:textId="77777777" w:rsidR="00C87281" w:rsidRDefault="006E6D60" w:rsidP="003D6C5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lastRenderedPageBreak/>
              <w:t>Shuttles volleyball</w:t>
            </w:r>
          </w:p>
          <w:p w14:paraId="60D5536F" w14:textId="77777777" w:rsidR="00C87281" w:rsidRDefault="006E6D60" w:rsidP="003D6C5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Small balls – children explore a range of throwing and catching games to develop hand-eye coordination.</w:t>
            </w:r>
          </w:p>
          <w:p w14:paraId="72EEB30C" w14:textId="77777777" w:rsidR="00C87281" w:rsidRDefault="006E6D60" w:rsidP="003D6C5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Racquet skills – relay races, shuttles and small balls. Dribbling ball with a racquet to strike a moving object with a bat/racquet that has been thrown to them.</w:t>
            </w:r>
          </w:p>
          <w:p w14:paraId="4A57B883" w14:textId="77777777" w:rsidR="00C87281" w:rsidRDefault="006E6D60" w:rsidP="003D6C5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Fielding skills –crossfire using underarm and overarm. Children will explore a range of throwing and catching skills specific to striking and fielding games. </w:t>
            </w:r>
          </w:p>
          <w:p w14:paraId="224E5BD3" w14:textId="77777777" w:rsidR="00C87281" w:rsidRDefault="006E6D60" w:rsidP="003D6C5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Bowling skills – to be able to bowl the ball towards stumps using an underarm technique. </w:t>
            </w:r>
          </w:p>
          <w:p w14:paraId="33256626" w14:textId="77777777" w:rsidR="00C87281" w:rsidRDefault="006E6D60" w:rsidP="003D6C5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Serving – to hit a ball/balloons/shuttle with a racquet or bat they have thrown to themselves.</w:t>
            </w:r>
          </w:p>
          <w:p w14:paraId="3CCC97FF" w14:textId="77777777" w:rsidR="00C87281" w:rsidRDefault="006E6D60" w:rsidP="003D6C5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Batting skills – relay races. Children will be able to strike a static ball towards a target.</w:t>
            </w:r>
          </w:p>
          <w:p w14:paraId="0FEFE376" w14:textId="77777777" w:rsidR="00C87281" w:rsidRDefault="006E6D60" w:rsidP="003D6C5E">
            <w:pPr>
              <w:numPr>
                <w:ilvl w:val="0"/>
                <w:numId w:val="3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Gameplay – to take part in adapted games involving the striking of a ball/shuttle from one side to another. </w:t>
            </w:r>
          </w:p>
          <w:p w14:paraId="00F5E6D6" w14:textId="77777777" w:rsidR="00C87281" w:rsidRDefault="00C87281">
            <w:pPr>
              <w:ind w:left="360"/>
              <w:rPr>
                <w:rFonts w:ascii="Century Gothic" w:eastAsia="Century Gothic" w:hAnsi="Century Gothic" w:cs="Century Gothic"/>
                <w:sz w:val="20"/>
                <w:szCs w:val="20"/>
              </w:rPr>
            </w:pPr>
          </w:p>
          <w:p w14:paraId="74A53F5C" w14:textId="77777777" w:rsidR="00C87281" w:rsidRDefault="00C87281">
            <w:pPr>
              <w:ind w:left="360"/>
              <w:rPr>
                <w:rFonts w:ascii="Century Gothic" w:eastAsia="Century Gothic" w:hAnsi="Century Gothic" w:cs="Century Gothic"/>
                <w:sz w:val="20"/>
                <w:szCs w:val="20"/>
              </w:rPr>
            </w:pPr>
          </w:p>
        </w:tc>
      </w:tr>
      <w:tr w:rsidR="00C87281" w14:paraId="0AEC0AB0" w14:textId="77777777">
        <w:tc>
          <w:tcPr>
            <w:tcW w:w="1541" w:type="dxa"/>
          </w:tcPr>
          <w:p w14:paraId="01F7AA6F" w14:textId="77777777" w:rsidR="00C87281" w:rsidRDefault="006E6D60">
            <w:pPr>
              <w:rPr>
                <w:rFonts w:ascii="Century Gothic" w:eastAsia="Century Gothic" w:hAnsi="Century Gothic" w:cs="Century Gothic"/>
                <w:b/>
              </w:rPr>
            </w:pPr>
            <w:r>
              <w:rPr>
                <w:rFonts w:ascii="Century Gothic" w:eastAsia="Century Gothic" w:hAnsi="Century Gothic" w:cs="Century Gothic"/>
                <w:b/>
              </w:rPr>
              <w:lastRenderedPageBreak/>
              <w:t>Trips and experiences</w:t>
            </w:r>
          </w:p>
        </w:tc>
        <w:tc>
          <w:tcPr>
            <w:tcW w:w="21421" w:type="dxa"/>
            <w:gridSpan w:val="3"/>
          </w:tcPr>
          <w:p w14:paraId="155221EC" w14:textId="77777777" w:rsidR="00C87281" w:rsidRDefault="006E6D60">
            <w:r>
              <w:rPr>
                <w:rFonts w:ascii="Century Gothic" w:eastAsia="Century Gothic" w:hAnsi="Century Gothic" w:cs="Century Gothic"/>
              </w:rPr>
              <w:t xml:space="preserve">Seaside Day </w:t>
            </w:r>
          </w:p>
        </w:tc>
      </w:tr>
    </w:tbl>
    <w:p w14:paraId="779646AE" w14:textId="77777777" w:rsidR="00C87281" w:rsidRDefault="00C87281">
      <w:pPr>
        <w:rPr>
          <w:rFonts w:ascii="Century Gothic" w:eastAsia="Century Gothic" w:hAnsi="Century Gothic" w:cs="Century Gothic"/>
        </w:rPr>
      </w:pPr>
    </w:p>
    <w:p w14:paraId="5B227965" w14:textId="77777777" w:rsidR="00C87281" w:rsidRDefault="00C87281">
      <w:pPr>
        <w:rPr>
          <w:rFonts w:ascii="Century Gothic" w:eastAsia="Century Gothic" w:hAnsi="Century Gothic" w:cs="Century Gothic"/>
        </w:rPr>
      </w:pPr>
    </w:p>
    <w:p w14:paraId="5497FF04" w14:textId="77777777" w:rsidR="00C87281" w:rsidRDefault="00C87281">
      <w:pPr>
        <w:rPr>
          <w:rFonts w:ascii="Century Gothic" w:eastAsia="Century Gothic" w:hAnsi="Century Gothic" w:cs="Century Gothic"/>
        </w:rPr>
      </w:pPr>
    </w:p>
    <w:p w14:paraId="661F28CC" w14:textId="77777777" w:rsidR="00C87281" w:rsidRDefault="00C87281">
      <w:pPr>
        <w:rPr>
          <w:rFonts w:ascii="Century Gothic" w:eastAsia="Century Gothic" w:hAnsi="Century Gothic" w:cs="Century Gothic"/>
        </w:rPr>
      </w:pPr>
    </w:p>
    <w:p w14:paraId="546D0CF9" w14:textId="77777777" w:rsidR="00C87281" w:rsidRDefault="00C87281">
      <w:pPr>
        <w:rPr>
          <w:rFonts w:ascii="Century Gothic" w:eastAsia="Century Gothic" w:hAnsi="Century Gothic" w:cs="Century Gothic"/>
        </w:rPr>
      </w:pPr>
    </w:p>
    <w:p w14:paraId="769797C0" w14:textId="77777777" w:rsidR="00C87281" w:rsidRDefault="00C87281">
      <w:pPr>
        <w:rPr>
          <w:rFonts w:ascii="Century Gothic" w:eastAsia="Century Gothic" w:hAnsi="Century Gothic" w:cs="Century Gothic"/>
        </w:rPr>
      </w:pPr>
    </w:p>
    <w:p w14:paraId="30A5A526" w14:textId="77777777" w:rsidR="00C87281" w:rsidRDefault="00C87281">
      <w:pPr>
        <w:rPr>
          <w:rFonts w:ascii="Century Gothic" w:eastAsia="Century Gothic" w:hAnsi="Century Gothic" w:cs="Century Gothic"/>
        </w:rPr>
      </w:pPr>
    </w:p>
    <w:p w14:paraId="5DBD7B25" w14:textId="77777777" w:rsidR="00C87281" w:rsidRDefault="00C87281">
      <w:pPr>
        <w:rPr>
          <w:rFonts w:ascii="Century Gothic" w:eastAsia="Century Gothic" w:hAnsi="Century Gothic" w:cs="Century Gothic"/>
        </w:rPr>
      </w:pPr>
    </w:p>
    <w:p w14:paraId="492A1A33" w14:textId="77777777" w:rsidR="00C87281" w:rsidRDefault="00C87281">
      <w:pPr>
        <w:rPr>
          <w:rFonts w:ascii="Century Gothic" w:eastAsia="Century Gothic" w:hAnsi="Century Gothic" w:cs="Century Gothic"/>
        </w:rPr>
      </w:pPr>
    </w:p>
    <w:p w14:paraId="6F3BF59C" w14:textId="77777777" w:rsidR="00C87281" w:rsidRDefault="00C87281">
      <w:pPr>
        <w:rPr>
          <w:rFonts w:ascii="Century Gothic" w:eastAsia="Century Gothic" w:hAnsi="Century Gothic" w:cs="Century Gothic"/>
        </w:rPr>
      </w:pPr>
    </w:p>
    <w:p w14:paraId="6A4A4EC4" w14:textId="77777777" w:rsidR="00C87281" w:rsidRDefault="00C87281">
      <w:pPr>
        <w:rPr>
          <w:rFonts w:ascii="Century Gothic" w:eastAsia="Century Gothic" w:hAnsi="Century Gothic" w:cs="Century Gothic"/>
        </w:rPr>
      </w:pPr>
    </w:p>
    <w:p w14:paraId="3FBCA106" w14:textId="77777777" w:rsidR="00C87281" w:rsidRDefault="00C87281">
      <w:pPr>
        <w:rPr>
          <w:rFonts w:ascii="Century Gothic" w:eastAsia="Century Gothic" w:hAnsi="Century Gothic" w:cs="Century Gothic"/>
        </w:rPr>
      </w:pPr>
    </w:p>
    <w:p w14:paraId="427A4BA1" w14:textId="77777777" w:rsidR="00C87281" w:rsidRDefault="00C87281">
      <w:pPr>
        <w:rPr>
          <w:rFonts w:ascii="Century Gothic" w:eastAsia="Century Gothic" w:hAnsi="Century Gothic" w:cs="Century Gothic"/>
        </w:rPr>
      </w:pPr>
    </w:p>
    <w:sectPr w:rsidR="00C87281">
      <w:headerReference w:type="even" r:id="rId7"/>
      <w:headerReference w:type="default" r:id="rId8"/>
      <w:footerReference w:type="even" r:id="rId9"/>
      <w:footerReference w:type="default" r:id="rId10"/>
      <w:headerReference w:type="first" r:id="rId11"/>
      <w:footerReference w:type="first" r:id="rId12"/>
      <w:pgSz w:w="23811" w:h="16838" w:orient="landscape"/>
      <w:pgMar w:top="2127" w:right="678" w:bottom="568" w:left="56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CB6A2" w14:textId="77777777" w:rsidR="00C63183" w:rsidRDefault="00C63183">
      <w:pPr>
        <w:spacing w:after="0" w:line="240" w:lineRule="auto"/>
      </w:pPr>
      <w:r>
        <w:separator/>
      </w:r>
    </w:p>
  </w:endnote>
  <w:endnote w:type="continuationSeparator" w:id="0">
    <w:p w14:paraId="0F274C73" w14:textId="77777777" w:rsidR="00C63183" w:rsidRDefault="00C631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ato-Regular">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1258C" w14:textId="77777777" w:rsidR="00780342" w:rsidRDefault="007803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6C836" w14:textId="77777777" w:rsidR="00780342" w:rsidRDefault="007803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E2DD8" w14:textId="77777777" w:rsidR="00780342" w:rsidRDefault="007803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543BF" w14:textId="77777777" w:rsidR="00C63183" w:rsidRDefault="00C63183">
      <w:pPr>
        <w:spacing w:after="0" w:line="240" w:lineRule="auto"/>
      </w:pPr>
      <w:r>
        <w:separator/>
      </w:r>
    </w:p>
  </w:footnote>
  <w:footnote w:type="continuationSeparator" w:id="0">
    <w:p w14:paraId="014D15D2" w14:textId="77777777" w:rsidR="00C63183" w:rsidRDefault="00C631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6D338" w14:textId="77777777" w:rsidR="00780342" w:rsidRDefault="007803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FB8B3" w14:textId="3B4D4E8C" w:rsidR="006524DE" w:rsidRDefault="006524DE">
    <w:pPr>
      <w:pBdr>
        <w:top w:val="nil"/>
        <w:left w:val="nil"/>
        <w:bottom w:val="nil"/>
        <w:right w:val="nil"/>
        <w:between w:val="nil"/>
      </w:pBdr>
      <w:tabs>
        <w:tab w:val="center" w:pos="4513"/>
        <w:tab w:val="right" w:pos="9026"/>
      </w:tabs>
      <w:spacing w:after="0" w:line="240" w:lineRule="auto"/>
      <w:rPr>
        <w:color w:val="000000"/>
        <w:sz w:val="36"/>
        <w:szCs w:val="36"/>
      </w:rPr>
    </w:pPr>
    <w:r>
      <w:rPr>
        <w:color w:val="000000"/>
        <w:sz w:val="36"/>
        <w:szCs w:val="36"/>
      </w:rPr>
      <w:t xml:space="preserve">                     </w:t>
    </w:r>
    <w:r w:rsidR="00780342">
      <w:rPr>
        <w:color w:val="000000"/>
        <w:sz w:val="36"/>
        <w:szCs w:val="36"/>
      </w:rPr>
      <w:t xml:space="preserve">Year </w:t>
    </w:r>
    <w:r>
      <w:rPr>
        <w:color w:val="000000"/>
        <w:sz w:val="36"/>
        <w:szCs w:val="36"/>
      </w:rPr>
      <w:t>1 Curriculum Map</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DA5BD" w14:textId="77777777" w:rsidR="00780342" w:rsidRDefault="007803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F4ECE"/>
    <w:multiLevelType w:val="multilevel"/>
    <w:tmpl w:val="D1BCD932"/>
    <w:lvl w:ilvl="0">
      <w:start w:val="1"/>
      <w:numFmt w:val="bullet"/>
      <w:lvlText w:val="●"/>
      <w:lvlJc w:val="left"/>
      <w:pPr>
        <w:ind w:left="-11749" w:hanging="360"/>
      </w:pPr>
      <w:rPr>
        <w:rFonts w:ascii="Noto Sans Symbols" w:eastAsia="Noto Sans Symbols" w:hAnsi="Noto Sans Symbols" w:cs="Noto Sans Symbols"/>
      </w:rPr>
    </w:lvl>
    <w:lvl w:ilvl="1">
      <w:start w:val="1"/>
      <w:numFmt w:val="bullet"/>
      <w:lvlText w:val="o"/>
      <w:lvlJc w:val="left"/>
      <w:pPr>
        <w:ind w:left="-11029" w:hanging="360"/>
      </w:pPr>
      <w:rPr>
        <w:rFonts w:ascii="Courier New" w:eastAsia="Courier New" w:hAnsi="Courier New" w:cs="Courier New"/>
      </w:rPr>
    </w:lvl>
    <w:lvl w:ilvl="2">
      <w:start w:val="1"/>
      <w:numFmt w:val="bullet"/>
      <w:lvlText w:val="▪"/>
      <w:lvlJc w:val="left"/>
      <w:pPr>
        <w:ind w:left="-10309" w:hanging="360"/>
      </w:pPr>
      <w:rPr>
        <w:rFonts w:ascii="Noto Sans Symbols" w:eastAsia="Noto Sans Symbols" w:hAnsi="Noto Sans Symbols" w:cs="Noto Sans Symbols"/>
      </w:rPr>
    </w:lvl>
    <w:lvl w:ilvl="3">
      <w:start w:val="1"/>
      <w:numFmt w:val="bullet"/>
      <w:lvlText w:val="●"/>
      <w:lvlJc w:val="left"/>
      <w:pPr>
        <w:ind w:left="-9589" w:hanging="360"/>
      </w:pPr>
      <w:rPr>
        <w:rFonts w:ascii="Noto Sans Symbols" w:eastAsia="Noto Sans Symbols" w:hAnsi="Noto Sans Symbols" w:cs="Noto Sans Symbols"/>
      </w:rPr>
    </w:lvl>
    <w:lvl w:ilvl="4">
      <w:start w:val="1"/>
      <w:numFmt w:val="bullet"/>
      <w:lvlText w:val="o"/>
      <w:lvlJc w:val="left"/>
      <w:pPr>
        <w:ind w:left="-8869" w:hanging="360"/>
      </w:pPr>
      <w:rPr>
        <w:rFonts w:ascii="Courier New" w:eastAsia="Courier New" w:hAnsi="Courier New" w:cs="Courier New"/>
      </w:rPr>
    </w:lvl>
    <w:lvl w:ilvl="5">
      <w:start w:val="1"/>
      <w:numFmt w:val="bullet"/>
      <w:lvlText w:val="▪"/>
      <w:lvlJc w:val="left"/>
      <w:pPr>
        <w:ind w:left="-8149" w:hanging="360"/>
      </w:pPr>
      <w:rPr>
        <w:rFonts w:ascii="Noto Sans Symbols" w:eastAsia="Noto Sans Symbols" w:hAnsi="Noto Sans Symbols" w:cs="Noto Sans Symbols"/>
      </w:rPr>
    </w:lvl>
    <w:lvl w:ilvl="6">
      <w:start w:val="1"/>
      <w:numFmt w:val="bullet"/>
      <w:lvlText w:val="●"/>
      <w:lvlJc w:val="left"/>
      <w:pPr>
        <w:ind w:left="-7429" w:hanging="360"/>
      </w:pPr>
      <w:rPr>
        <w:rFonts w:ascii="Noto Sans Symbols" w:eastAsia="Noto Sans Symbols" w:hAnsi="Noto Sans Symbols" w:cs="Noto Sans Symbols"/>
      </w:rPr>
    </w:lvl>
    <w:lvl w:ilvl="7">
      <w:start w:val="1"/>
      <w:numFmt w:val="bullet"/>
      <w:lvlText w:val="o"/>
      <w:lvlJc w:val="left"/>
      <w:pPr>
        <w:ind w:left="-6709" w:hanging="360"/>
      </w:pPr>
      <w:rPr>
        <w:rFonts w:ascii="Courier New" w:eastAsia="Courier New" w:hAnsi="Courier New" w:cs="Courier New"/>
      </w:rPr>
    </w:lvl>
    <w:lvl w:ilvl="8">
      <w:start w:val="1"/>
      <w:numFmt w:val="bullet"/>
      <w:lvlText w:val="▪"/>
      <w:lvlJc w:val="left"/>
      <w:pPr>
        <w:ind w:left="-5989" w:hanging="360"/>
      </w:pPr>
      <w:rPr>
        <w:rFonts w:ascii="Noto Sans Symbols" w:eastAsia="Noto Sans Symbols" w:hAnsi="Noto Sans Symbols" w:cs="Noto Sans Symbols"/>
      </w:rPr>
    </w:lvl>
  </w:abstractNum>
  <w:abstractNum w:abstractNumId="1" w15:restartNumberingAfterBreak="0">
    <w:nsid w:val="00532444"/>
    <w:multiLevelType w:val="multilevel"/>
    <w:tmpl w:val="0ABC08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3A21BD7"/>
    <w:multiLevelType w:val="multilevel"/>
    <w:tmpl w:val="90C0A9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52E6AB7"/>
    <w:multiLevelType w:val="multilevel"/>
    <w:tmpl w:val="81528C6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069416AC"/>
    <w:multiLevelType w:val="multilevel"/>
    <w:tmpl w:val="FCD055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A1F7B48"/>
    <w:multiLevelType w:val="hybridMultilevel"/>
    <w:tmpl w:val="90FEF24A"/>
    <w:lvl w:ilvl="0" w:tplc="4F6687E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A312CA0"/>
    <w:multiLevelType w:val="multilevel"/>
    <w:tmpl w:val="5AB66C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A9A7494"/>
    <w:multiLevelType w:val="multilevel"/>
    <w:tmpl w:val="26BA034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0ACF5CA0"/>
    <w:multiLevelType w:val="multilevel"/>
    <w:tmpl w:val="63D0889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0BBF5171"/>
    <w:multiLevelType w:val="multilevel"/>
    <w:tmpl w:val="20A6E556"/>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0E947F19"/>
    <w:multiLevelType w:val="multilevel"/>
    <w:tmpl w:val="76E22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0967594"/>
    <w:multiLevelType w:val="hybridMultilevel"/>
    <w:tmpl w:val="F96C5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CE55E3"/>
    <w:multiLevelType w:val="multilevel"/>
    <w:tmpl w:val="8040A32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13000922"/>
    <w:multiLevelType w:val="multilevel"/>
    <w:tmpl w:val="1876E90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13CB1585"/>
    <w:multiLevelType w:val="multilevel"/>
    <w:tmpl w:val="82A67B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48D0FE9"/>
    <w:multiLevelType w:val="multilevel"/>
    <w:tmpl w:val="09E034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4CE51F0"/>
    <w:multiLevelType w:val="hybridMultilevel"/>
    <w:tmpl w:val="DEE22A7C"/>
    <w:lvl w:ilvl="0" w:tplc="4F6687E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5A049D8"/>
    <w:multiLevelType w:val="multilevel"/>
    <w:tmpl w:val="6678647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182F043B"/>
    <w:multiLevelType w:val="multilevel"/>
    <w:tmpl w:val="E1561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83A14E1"/>
    <w:multiLevelType w:val="multilevel"/>
    <w:tmpl w:val="4D0ADF7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0" w15:restartNumberingAfterBreak="0">
    <w:nsid w:val="1B536523"/>
    <w:multiLevelType w:val="hybridMultilevel"/>
    <w:tmpl w:val="8844F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BEC5CBD"/>
    <w:multiLevelType w:val="multilevel"/>
    <w:tmpl w:val="F042A0C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2" w15:restartNumberingAfterBreak="0">
    <w:nsid w:val="1FDC791F"/>
    <w:multiLevelType w:val="multilevel"/>
    <w:tmpl w:val="CF9ABD2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3" w15:restartNumberingAfterBreak="0">
    <w:nsid w:val="25776E60"/>
    <w:multiLevelType w:val="multilevel"/>
    <w:tmpl w:val="3634E704"/>
    <w:lvl w:ilvl="0">
      <w:start w:val="3"/>
      <w:numFmt w:val="bullet"/>
      <w:lvlText w:val="-"/>
      <w:lvlJc w:val="left"/>
      <w:pPr>
        <w:ind w:left="720" w:hanging="360"/>
      </w:pPr>
      <w:rPr>
        <w:rFonts w:ascii="Century Gothic" w:eastAsia="Century Gothic" w:hAnsi="Century Gothic" w:cs="Century Goth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25B01C67"/>
    <w:multiLevelType w:val="hybridMultilevel"/>
    <w:tmpl w:val="92348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5C6579E"/>
    <w:multiLevelType w:val="hybridMultilevel"/>
    <w:tmpl w:val="1086244C"/>
    <w:lvl w:ilvl="0" w:tplc="41C0B1C2">
      <w:numFmt w:val="bullet"/>
      <w:lvlText w:val="-"/>
      <w:lvlJc w:val="left"/>
      <w:pPr>
        <w:ind w:left="720" w:hanging="360"/>
      </w:pPr>
      <w:rPr>
        <w:rFonts w:ascii="Century Gothic" w:eastAsia="Calibri"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6426BD4"/>
    <w:multiLevelType w:val="multilevel"/>
    <w:tmpl w:val="FB00F18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7" w15:restartNumberingAfterBreak="0">
    <w:nsid w:val="27744277"/>
    <w:multiLevelType w:val="multilevel"/>
    <w:tmpl w:val="2BDE2B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27B86737"/>
    <w:multiLevelType w:val="multilevel"/>
    <w:tmpl w:val="0BF28D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291A05AD"/>
    <w:multiLevelType w:val="multilevel"/>
    <w:tmpl w:val="FB1617D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0" w15:restartNumberingAfterBreak="0">
    <w:nsid w:val="2A8D30B5"/>
    <w:multiLevelType w:val="multilevel"/>
    <w:tmpl w:val="78B2AA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2A942431"/>
    <w:multiLevelType w:val="multilevel"/>
    <w:tmpl w:val="50702F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2DDF72E6"/>
    <w:multiLevelType w:val="multilevel"/>
    <w:tmpl w:val="589A976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3" w15:restartNumberingAfterBreak="0">
    <w:nsid w:val="31304D5E"/>
    <w:multiLevelType w:val="multilevel"/>
    <w:tmpl w:val="93361512"/>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4" w15:restartNumberingAfterBreak="0">
    <w:nsid w:val="32D84345"/>
    <w:multiLevelType w:val="multilevel"/>
    <w:tmpl w:val="FD58BD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33046966"/>
    <w:multiLevelType w:val="multilevel"/>
    <w:tmpl w:val="64941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57A53F2"/>
    <w:multiLevelType w:val="multilevel"/>
    <w:tmpl w:val="8656112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7" w15:restartNumberingAfterBreak="0">
    <w:nsid w:val="3F864743"/>
    <w:multiLevelType w:val="multilevel"/>
    <w:tmpl w:val="1BFAB33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8" w15:restartNumberingAfterBreak="0">
    <w:nsid w:val="44953C96"/>
    <w:multiLevelType w:val="multilevel"/>
    <w:tmpl w:val="0B0E8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E915F36"/>
    <w:multiLevelType w:val="multilevel"/>
    <w:tmpl w:val="C96CD40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0" w15:restartNumberingAfterBreak="0">
    <w:nsid w:val="4ED0571E"/>
    <w:multiLevelType w:val="hybridMultilevel"/>
    <w:tmpl w:val="D6B22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F0E172D"/>
    <w:multiLevelType w:val="hybridMultilevel"/>
    <w:tmpl w:val="A798E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F192667"/>
    <w:multiLevelType w:val="hybridMultilevel"/>
    <w:tmpl w:val="E6B09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1A323A2"/>
    <w:multiLevelType w:val="multilevel"/>
    <w:tmpl w:val="89E81AC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4" w15:restartNumberingAfterBreak="0">
    <w:nsid w:val="52681592"/>
    <w:multiLevelType w:val="multilevel"/>
    <w:tmpl w:val="729890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5359489B"/>
    <w:multiLevelType w:val="multilevel"/>
    <w:tmpl w:val="5664AA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579123B0"/>
    <w:multiLevelType w:val="multilevel"/>
    <w:tmpl w:val="A98E19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5C0D39F9"/>
    <w:multiLevelType w:val="multilevel"/>
    <w:tmpl w:val="A7863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0247F3B"/>
    <w:multiLevelType w:val="multilevel"/>
    <w:tmpl w:val="A3F44222"/>
    <w:lvl w:ilvl="0">
      <w:start w:val="16"/>
      <w:numFmt w:val="bullet"/>
      <w:lvlText w:val="-"/>
      <w:lvlJc w:val="left"/>
      <w:pPr>
        <w:ind w:left="720" w:hanging="360"/>
      </w:pPr>
      <w:rPr>
        <w:rFonts w:ascii="Century Gothic" w:eastAsia="Century Gothic" w:hAnsi="Century Gothic" w:cs="Century Goth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604B69F2"/>
    <w:multiLevelType w:val="multilevel"/>
    <w:tmpl w:val="4A2E210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0" w15:restartNumberingAfterBreak="0">
    <w:nsid w:val="61FC5849"/>
    <w:multiLevelType w:val="multilevel"/>
    <w:tmpl w:val="6C84A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3CE2B3B"/>
    <w:multiLevelType w:val="hybridMultilevel"/>
    <w:tmpl w:val="5B204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41A135F"/>
    <w:multiLevelType w:val="multilevel"/>
    <w:tmpl w:val="942006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3" w15:restartNumberingAfterBreak="0">
    <w:nsid w:val="650C4F46"/>
    <w:multiLevelType w:val="multilevel"/>
    <w:tmpl w:val="EE7C9A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4" w15:restartNumberingAfterBreak="0">
    <w:nsid w:val="68AA0BCD"/>
    <w:multiLevelType w:val="multilevel"/>
    <w:tmpl w:val="C84EF5B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5" w15:restartNumberingAfterBreak="0">
    <w:nsid w:val="6CAE1533"/>
    <w:multiLevelType w:val="multilevel"/>
    <w:tmpl w:val="D0AE32F4"/>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6" w15:restartNumberingAfterBreak="0">
    <w:nsid w:val="6D0950E5"/>
    <w:multiLevelType w:val="multilevel"/>
    <w:tmpl w:val="34B6B7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7" w15:restartNumberingAfterBreak="0">
    <w:nsid w:val="6DD26256"/>
    <w:multiLevelType w:val="hybridMultilevel"/>
    <w:tmpl w:val="90CEC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E6161AC"/>
    <w:multiLevelType w:val="multilevel"/>
    <w:tmpl w:val="912A68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9" w15:restartNumberingAfterBreak="0">
    <w:nsid w:val="71550EAB"/>
    <w:multiLevelType w:val="hybridMultilevel"/>
    <w:tmpl w:val="D0D86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15C219E"/>
    <w:multiLevelType w:val="multilevel"/>
    <w:tmpl w:val="E70AF8CE"/>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1" w15:restartNumberingAfterBreak="0">
    <w:nsid w:val="72D220FD"/>
    <w:multiLevelType w:val="multilevel"/>
    <w:tmpl w:val="940407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2" w15:restartNumberingAfterBreak="0">
    <w:nsid w:val="73D44F85"/>
    <w:multiLevelType w:val="multilevel"/>
    <w:tmpl w:val="E0F0D8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3" w15:restartNumberingAfterBreak="0">
    <w:nsid w:val="73EB54BB"/>
    <w:multiLevelType w:val="multilevel"/>
    <w:tmpl w:val="AC34B5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4" w15:restartNumberingAfterBreak="0">
    <w:nsid w:val="75993CDC"/>
    <w:multiLevelType w:val="multilevel"/>
    <w:tmpl w:val="F942080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5" w15:restartNumberingAfterBreak="0">
    <w:nsid w:val="79F33029"/>
    <w:multiLevelType w:val="hybridMultilevel"/>
    <w:tmpl w:val="BB786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46"/>
  </w:num>
  <w:num w:numId="3">
    <w:abstractNumId w:val="17"/>
  </w:num>
  <w:num w:numId="4">
    <w:abstractNumId w:val="53"/>
  </w:num>
  <w:num w:numId="5">
    <w:abstractNumId w:val="37"/>
  </w:num>
  <w:num w:numId="6">
    <w:abstractNumId w:val="62"/>
  </w:num>
  <w:num w:numId="7">
    <w:abstractNumId w:val="64"/>
  </w:num>
  <w:num w:numId="8">
    <w:abstractNumId w:val="27"/>
  </w:num>
  <w:num w:numId="9">
    <w:abstractNumId w:val="28"/>
  </w:num>
  <w:num w:numId="10">
    <w:abstractNumId w:val="15"/>
  </w:num>
  <w:num w:numId="11">
    <w:abstractNumId w:val="29"/>
  </w:num>
  <w:num w:numId="12">
    <w:abstractNumId w:val="12"/>
  </w:num>
  <w:num w:numId="13">
    <w:abstractNumId w:val="21"/>
  </w:num>
  <w:num w:numId="14">
    <w:abstractNumId w:val="7"/>
  </w:num>
  <w:num w:numId="15">
    <w:abstractNumId w:val="55"/>
  </w:num>
  <w:num w:numId="16">
    <w:abstractNumId w:val="2"/>
  </w:num>
  <w:num w:numId="17">
    <w:abstractNumId w:val="43"/>
  </w:num>
  <w:num w:numId="18">
    <w:abstractNumId w:val="14"/>
  </w:num>
  <w:num w:numId="19">
    <w:abstractNumId w:val="1"/>
  </w:num>
  <w:num w:numId="20">
    <w:abstractNumId w:val="44"/>
  </w:num>
  <w:num w:numId="21">
    <w:abstractNumId w:val="30"/>
  </w:num>
  <w:num w:numId="22">
    <w:abstractNumId w:val="45"/>
  </w:num>
  <w:num w:numId="23">
    <w:abstractNumId w:val="34"/>
  </w:num>
  <w:num w:numId="24">
    <w:abstractNumId w:val="4"/>
  </w:num>
  <w:num w:numId="25">
    <w:abstractNumId w:val="63"/>
  </w:num>
  <w:num w:numId="26">
    <w:abstractNumId w:val="31"/>
  </w:num>
  <w:num w:numId="27">
    <w:abstractNumId w:val="58"/>
  </w:num>
  <w:num w:numId="28">
    <w:abstractNumId w:val="52"/>
  </w:num>
  <w:num w:numId="29">
    <w:abstractNumId w:val="56"/>
  </w:num>
  <w:num w:numId="30">
    <w:abstractNumId w:val="48"/>
  </w:num>
  <w:num w:numId="31">
    <w:abstractNumId w:val="54"/>
  </w:num>
  <w:num w:numId="32">
    <w:abstractNumId w:val="10"/>
  </w:num>
  <w:num w:numId="33">
    <w:abstractNumId w:val="49"/>
  </w:num>
  <w:num w:numId="34">
    <w:abstractNumId w:val="8"/>
  </w:num>
  <w:num w:numId="35">
    <w:abstractNumId w:val="23"/>
  </w:num>
  <w:num w:numId="36">
    <w:abstractNumId w:val="22"/>
  </w:num>
  <w:num w:numId="37">
    <w:abstractNumId w:val="32"/>
  </w:num>
  <w:num w:numId="38">
    <w:abstractNumId w:val="0"/>
  </w:num>
  <w:num w:numId="39">
    <w:abstractNumId w:val="61"/>
  </w:num>
  <w:num w:numId="40">
    <w:abstractNumId w:val="6"/>
  </w:num>
  <w:num w:numId="41">
    <w:abstractNumId w:val="19"/>
  </w:num>
  <w:num w:numId="42">
    <w:abstractNumId w:val="13"/>
  </w:num>
  <w:num w:numId="43">
    <w:abstractNumId w:val="36"/>
  </w:num>
  <w:num w:numId="44">
    <w:abstractNumId w:val="60"/>
  </w:num>
  <w:num w:numId="45">
    <w:abstractNumId w:val="26"/>
  </w:num>
  <w:num w:numId="46">
    <w:abstractNumId w:val="3"/>
  </w:num>
  <w:num w:numId="47">
    <w:abstractNumId w:val="39"/>
  </w:num>
  <w:num w:numId="48">
    <w:abstractNumId w:val="33"/>
  </w:num>
  <w:num w:numId="49">
    <w:abstractNumId w:val="40"/>
  </w:num>
  <w:num w:numId="50">
    <w:abstractNumId w:val="59"/>
  </w:num>
  <w:num w:numId="51">
    <w:abstractNumId w:val="16"/>
  </w:num>
  <w:num w:numId="52">
    <w:abstractNumId w:val="5"/>
  </w:num>
  <w:num w:numId="53">
    <w:abstractNumId w:val="25"/>
  </w:num>
  <w:num w:numId="54">
    <w:abstractNumId w:val="47"/>
  </w:num>
  <w:num w:numId="55">
    <w:abstractNumId w:val="18"/>
  </w:num>
  <w:num w:numId="56">
    <w:abstractNumId w:val="24"/>
  </w:num>
  <w:num w:numId="57">
    <w:abstractNumId w:val="57"/>
  </w:num>
  <w:num w:numId="58">
    <w:abstractNumId w:val="51"/>
  </w:num>
  <w:num w:numId="59">
    <w:abstractNumId w:val="41"/>
  </w:num>
  <w:num w:numId="60">
    <w:abstractNumId w:val="20"/>
  </w:num>
  <w:num w:numId="61">
    <w:abstractNumId w:val="42"/>
  </w:num>
  <w:num w:numId="62">
    <w:abstractNumId w:val="65"/>
  </w:num>
  <w:num w:numId="63">
    <w:abstractNumId w:val="11"/>
  </w:num>
  <w:num w:numId="64">
    <w:abstractNumId w:val="35"/>
  </w:num>
  <w:num w:numId="65">
    <w:abstractNumId w:val="50"/>
  </w:num>
  <w:num w:numId="66">
    <w:abstractNumId w:val="38"/>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7281"/>
    <w:rsid w:val="00023C9D"/>
    <w:rsid w:val="00040D47"/>
    <w:rsid w:val="00074E9A"/>
    <w:rsid w:val="000A4AB8"/>
    <w:rsid w:val="000C5EAF"/>
    <w:rsid w:val="000C7B9C"/>
    <w:rsid w:val="0014228B"/>
    <w:rsid w:val="001B2A96"/>
    <w:rsid w:val="001C7CFE"/>
    <w:rsid w:val="001D2B54"/>
    <w:rsid w:val="001D736F"/>
    <w:rsid w:val="001E4D44"/>
    <w:rsid w:val="00224672"/>
    <w:rsid w:val="0025229B"/>
    <w:rsid w:val="00263044"/>
    <w:rsid w:val="00280BF0"/>
    <w:rsid w:val="0029721C"/>
    <w:rsid w:val="002B2DFD"/>
    <w:rsid w:val="002B7E6B"/>
    <w:rsid w:val="002D05C7"/>
    <w:rsid w:val="002E1CE6"/>
    <w:rsid w:val="002E3810"/>
    <w:rsid w:val="002E5068"/>
    <w:rsid w:val="00306507"/>
    <w:rsid w:val="003208F4"/>
    <w:rsid w:val="00347D2E"/>
    <w:rsid w:val="003A7F35"/>
    <w:rsid w:val="003D6C5E"/>
    <w:rsid w:val="003E0154"/>
    <w:rsid w:val="00400DCE"/>
    <w:rsid w:val="004207B9"/>
    <w:rsid w:val="0044368D"/>
    <w:rsid w:val="00476913"/>
    <w:rsid w:val="00494C55"/>
    <w:rsid w:val="004A5759"/>
    <w:rsid w:val="004B003E"/>
    <w:rsid w:val="004C6DE4"/>
    <w:rsid w:val="005703F5"/>
    <w:rsid w:val="00583614"/>
    <w:rsid w:val="006524DE"/>
    <w:rsid w:val="006904D9"/>
    <w:rsid w:val="006B23C3"/>
    <w:rsid w:val="006C1B66"/>
    <w:rsid w:val="006D1F8F"/>
    <w:rsid w:val="006D6A64"/>
    <w:rsid w:val="006E0B02"/>
    <w:rsid w:val="006E249C"/>
    <w:rsid w:val="006E6D60"/>
    <w:rsid w:val="006E7CDC"/>
    <w:rsid w:val="0071752F"/>
    <w:rsid w:val="00720521"/>
    <w:rsid w:val="0074215F"/>
    <w:rsid w:val="00780342"/>
    <w:rsid w:val="00784BC3"/>
    <w:rsid w:val="0078653A"/>
    <w:rsid w:val="007948C8"/>
    <w:rsid w:val="00805153"/>
    <w:rsid w:val="0081037E"/>
    <w:rsid w:val="00821B85"/>
    <w:rsid w:val="00826A25"/>
    <w:rsid w:val="00835053"/>
    <w:rsid w:val="008379EB"/>
    <w:rsid w:val="008521C3"/>
    <w:rsid w:val="008A6F48"/>
    <w:rsid w:val="008B4B5A"/>
    <w:rsid w:val="00904A7E"/>
    <w:rsid w:val="009274B9"/>
    <w:rsid w:val="0097415F"/>
    <w:rsid w:val="00986FD6"/>
    <w:rsid w:val="009C6AA2"/>
    <w:rsid w:val="009E2C17"/>
    <w:rsid w:val="009E7636"/>
    <w:rsid w:val="009F35EC"/>
    <w:rsid w:val="00A01B74"/>
    <w:rsid w:val="00A0768C"/>
    <w:rsid w:val="00A73568"/>
    <w:rsid w:val="00AA127C"/>
    <w:rsid w:val="00AA505B"/>
    <w:rsid w:val="00AB0026"/>
    <w:rsid w:val="00AC120D"/>
    <w:rsid w:val="00B95BCE"/>
    <w:rsid w:val="00BD7A10"/>
    <w:rsid w:val="00BF155D"/>
    <w:rsid w:val="00C15B1B"/>
    <w:rsid w:val="00C43D82"/>
    <w:rsid w:val="00C53389"/>
    <w:rsid w:val="00C552F5"/>
    <w:rsid w:val="00C63183"/>
    <w:rsid w:val="00C826EB"/>
    <w:rsid w:val="00C87281"/>
    <w:rsid w:val="00D123F2"/>
    <w:rsid w:val="00D34E16"/>
    <w:rsid w:val="00D36F78"/>
    <w:rsid w:val="00D84B96"/>
    <w:rsid w:val="00DE2D55"/>
    <w:rsid w:val="00E44819"/>
    <w:rsid w:val="00E62697"/>
    <w:rsid w:val="00EC4E6C"/>
    <w:rsid w:val="00ED64E5"/>
    <w:rsid w:val="00F2783C"/>
    <w:rsid w:val="00F32EE3"/>
    <w:rsid w:val="00F35C00"/>
    <w:rsid w:val="00F72784"/>
    <w:rsid w:val="00FF55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81AAB3"/>
  <w15:docId w15:val="{817ED0FB-14F4-4860-A02E-35A966EEA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44368D"/>
    <w:pPr>
      <w:ind w:left="720"/>
      <w:contextualSpacing/>
    </w:pPr>
  </w:style>
  <w:style w:type="character" w:styleId="Hyperlink">
    <w:name w:val="Hyperlink"/>
    <w:basedOn w:val="DefaultParagraphFont"/>
    <w:uiPriority w:val="99"/>
    <w:unhideWhenUsed/>
    <w:rsid w:val="00F32EE3"/>
    <w:rPr>
      <w:color w:val="0000FF" w:themeColor="hyperlink"/>
      <w:u w:val="single"/>
    </w:rPr>
  </w:style>
  <w:style w:type="paragraph" w:styleId="Header">
    <w:name w:val="header"/>
    <w:basedOn w:val="Normal"/>
    <w:link w:val="HeaderChar"/>
    <w:uiPriority w:val="99"/>
    <w:unhideWhenUsed/>
    <w:rsid w:val="00852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21C3"/>
  </w:style>
  <w:style w:type="paragraph" w:styleId="Footer">
    <w:name w:val="footer"/>
    <w:basedOn w:val="Normal"/>
    <w:link w:val="FooterChar"/>
    <w:uiPriority w:val="99"/>
    <w:unhideWhenUsed/>
    <w:rsid w:val="00852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21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36405">
      <w:bodyDiv w:val="1"/>
      <w:marLeft w:val="0"/>
      <w:marRight w:val="0"/>
      <w:marTop w:val="0"/>
      <w:marBottom w:val="0"/>
      <w:divBdr>
        <w:top w:val="none" w:sz="0" w:space="0" w:color="auto"/>
        <w:left w:val="none" w:sz="0" w:space="0" w:color="auto"/>
        <w:bottom w:val="none" w:sz="0" w:space="0" w:color="auto"/>
        <w:right w:val="none" w:sz="0" w:space="0" w:color="auto"/>
      </w:divBdr>
    </w:div>
    <w:div w:id="220988853">
      <w:bodyDiv w:val="1"/>
      <w:marLeft w:val="0"/>
      <w:marRight w:val="0"/>
      <w:marTop w:val="0"/>
      <w:marBottom w:val="0"/>
      <w:divBdr>
        <w:top w:val="none" w:sz="0" w:space="0" w:color="auto"/>
        <w:left w:val="none" w:sz="0" w:space="0" w:color="auto"/>
        <w:bottom w:val="none" w:sz="0" w:space="0" w:color="auto"/>
        <w:right w:val="none" w:sz="0" w:space="0" w:color="auto"/>
      </w:divBdr>
      <w:divsChild>
        <w:div w:id="1521510338">
          <w:marLeft w:val="0"/>
          <w:marRight w:val="0"/>
          <w:marTop w:val="360"/>
          <w:marBottom w:val="180"/>
          <w:divBdr>
            <w:top w:val="none" w:sz="0" w:space="0" w:color="auto"/>
            <w:left w:val="none" w:sz="0" w:space="0" w:color="auto"/>
            <w:bottom w:val="none" w:sz="0" w:space="0" w:color="auto"/>
            <w:right w:val="none" w:sz="0" w:space="0" w:color="auto"/>
          </w:divBdr>
        </w:div>
        <w:div w:id="1245609193">
          <w:marLeft w:val="0"/>
          <w:marRight w:val="0"/>
          <w:marTop w:val="0"/>
          <w:marBottom w:val="0"/>
          <w:divBdr>
            <w:top w:val="none" w:sz="0" w:space="0" w:color="auto"/>
            <w:left w:val="none" w:sz="0" w:space="0" w:color="auto"/>
            <w:bottom w:val="none" w:sz="0" w:space="0" w:color="auto"/>
            <w:right w:val="none" w:sz="0" w:space="0" w:color="auto"/>
          </w:divBdr>
        </w:div>
        <w:div w:id="440078134">
          <w:marLeft w:val="0"/>
          <w:marRight w:val="0"/>
          <w:marTop w:val="0"/>
          <w:marBottom w:val="0"/>
          <w:divBdr>
            <w:top w:val="none" w:sz="0" w:space="0" w:color="auto"/>
            <w:left w:val="none" w:sz="0" w:space="0" w:color="auto"/>
            <w:bottom w:val="none" w:sz="0" w:space="0" w:color="auto"/>
            <w:right w:val="none" w:sz="0" w:space="0" w:color="auto"/>
          </w:divBdr>
        </w:div>
        <w:div w:id="79255532">
          <w:marLeft w:val="0"/>
          <w:marRight w:val="0"/>
          <w:marTop w:val="0"/>
          <w:marBottom w:val="0"/>
          <w:divBdr>
            <w:top w:val="none" w:sz="0" w:space="0" w:color="auto"/>
            <w:left w:val="none" w:sz="0" w:space="0" w:color="auto"/>
            <w:bottom w:val="none" w:sz="0" w:space="0" w:color="auto"/>
            <w:right w:val="none" w:sz="0" w:space="0" w:color="auto"/>
          </w:divBdr>
        </w:div>
      </w:divsChild>
    </w:div>
    <w:div w:id="682438483">
      <w:bodyDiv w:val="1"/>
      <w:marLeft w:val="0"/>
      <w:marRight w:val="0"/>
      <w:marTop w:val="0"/>
      <w:marBottom w:val="0"/>
      <w:divBdr>
        <w:top w:val="none" w:sz="0" w:space="0" w:color="auto"/>
        <w:left w:val="none" w:sz="0" w:space="0" w:color="auto"/>
        <w:bottom w:val="none" w:sz="0" w:space="0" w:color="auto"/>
        <w:right w:val="none" w:sz="0" w:space="0" w:color="auto"/>
      </w:divBdr>
      <w:divsChild>
        <w:div w:id="1980303646">
          <w:marLeft w:val="0"/>
          <w:marRight w:val="0"/>
          <w:marTop w:val="0"/>
          <w:marBottom w:val="0"/>
          <w:divBdr>
            <w:top w:val="none" w:sz="0" w:space="0" w:color="auto"/>
            <w:left w:val="none" w:sz="0" w:space="0" w:color="auto"/>
            <w:bottom w:val="none" w:sz="0" w:space="0" w:color="auto"/>
            <w:right w:val="none" w:sz="0" w:space="0" w:color="auto"/>
          </w:divBdr>
          <w:divsChild>
            <w:div w:id="2132630107">
              <w:marLeft w:val="0"/>
              <w:marRight w:val="0"/>
              <w:marTop w:val="360"/>
              <w:marBottom w:val="180"/>
              <w:divBdr>
                <w:top w:val="none" w:sz="0" w:space="0" w:color="auto"/>
                <w:left w:val="none" w:sz="0" w:space="0" w:color="auto"/>
                <w:bottom w:val="none" w:sz="0" w:space="0" w:color="auto"/>
                <w:right w:val="none" w:sz="0" w:space="0" w:color="auto"/>
              </w:divBdr>
            </w:div>
          </w:divsChild>
        </w:div>
        <w:div w:id="865561585">
          <w:marLeft w:val="0"/>
          <w:marRight w:val="0"/>
          <w:marTop w:val="0"/>
          <w:marBottom w:val="0"/>
          <w:divBdr>
            <w:top w:val="none" w:sz="0" w:space="0" w:color="auto"/>
            <w:left w:val="none" w:sz="0" w:space="0" w:color="auto"/>
            <w:bottom w:val="none" w:sz="0" w:space="0" w:color="auto"/>
            <w:right w:val="none" w:sz="0" w:space="0" w:color="auto"/>
          </w:divBdr>
        </w:div>
        <w:div w:id="371685822">
          <w:marLeft w:val="0"/>
          <w:marRight w:val="0"/>
          <w:marTop w:val="0"/>
          <w:marBottom w:val="0"/>
          <w:divBdr>
            <w:top w:val="none" w:sz="0" w:space="0" w:color="auto"/>
            <w:left w:val="none" w:sz="0" w:space="0" w:color="auto"/>
            <w:bottom w:val="none" w:sz="0" w:space="0" w:color="auto"/>
            <w:right w:val="none" w:sz="0" w:space="0" w:color="auto"/>
          </w:divBdr>
        </w:div>
      </w:divsChild>
    </w:div>
    <w:div w:id="802236063">
      <w:bodyDiv w:val="1"/>
      <w:marLeft w:val="0"/>
      <w:marRight w:val="0"/>
      <w:marTop w:val="0"/>
      <w:marBottom w:val="0"/>
      <w:divBdr>
        <w:top w:val="none" w:sz="0" w:space="0" w:color="auto"/>
        <w:left w:val="none" w:sz="0" w:space="0" w:color="auto"/>
        <w:bottom w:val="none" w:sz="0" w:space="0" w:color="auto"/>
        <w:right w:val="none" w:sz="0" w:space="0" w:color="auto"/>
      </w:divBdr>
    </w:div>
    <w:div w:id="965508056">
      <w:bodyDiv w:val="1"/>
      <w:marLeft w:val="0"/>
      <w:marRight w:val="0"/>
      <w:marTop w:val="0"/>
      <w:marBottom w:val="0"/>
      <w:divBdr>
        <w:top w:val="none" w:sz="0" w:space="0" w:color="auto"/>
        <w:left w:val="none" w:sz="0" w:space="0" w:color="auto"/>
        <w:bottom w:val="none" w:sz="0" w:space="0" w:color="auto"/>
        <w:right w:val="none" w:sz="0" w:space="0" w:color="auto"/>
      </w:divBdr>
    </w:div>
    <w:div w:id="990450896">
      <w:bodyDiv w:val="1"/>
      <w:marLeft w:val="0"/>
      <w:marRight w:val="0"/>
      <w:marTop w:val="0"/>
      <w:marBottom w:val="0"/>
      <w:divBdr>
        <w:top w:val="none" w:sz="0" w:space="0" w:color="auto"/>
        <w:left w:val="none" w:sz="0" w:space="0" w:color="auto"/>
        <w:bottom w:val="none" w:sz="0" w:space="0" w:color="auto"/>
        <w:right w:val="none" w:sz="0" w:space="0" w:color="auto"/>
      </w:divBdr>
      <w:divsChild>
        <w:div w:id="285815404">
          <w:marLeft w:val="0"/>
          <w:marRight w:val="0"/>
          <w:marTop w:val="0"/>
          <w:marBottom w:val="0"/>
          <w:divBdr>
            <w:top w:val="none" w:sz="0" w:space="0" w:color="auto"/>
            <w:left w:val="none" w:sz="0" w:space="0" w:color="auto"/>
            <w:bottom w:val="none" w:sz="0" w:space="0" w:color="auto"/>
            <w:right w:val="none" w:sz="0" w:space="0" w:color="auto"/>
          </w:divBdr>
        </w:div>
        <w:div w:id="25956110">
          <w:marLeft w:val="0"/>
          <w:marRight w:val="0"/>
          <w:marTop w:val="0"/>
          <w:marBottom w:val="0"/>
          <w:divBdr>
            <w:top w:val="none" w:sz="0" w:space="0" w:color="auto"/>
            <w:left w:val="none" w:sz="0" w:space="0" w:color="auto"/>
            <w:bottom w:val="none" w:sz="0" w:space="0" w:color="auto"/>
            <w:right w:val="none" w:sz="0" w:space="0" w:color="auto"/>
          </w:divBdr>
        </w:div>
        <w:div w:id="555242938">
          <w:marLeft w:val="0"/>
          <w:marRight w:val="0"/>
          <w:marTop w:val="0"/>
          <w:marBottom w:val="0"/>
          <w:divBdr>
            <w:top w:val="none" w:sz="0" w:space="0" w:color="auto"/>
            <w:left w:val="none" w:sz="0" w:space="0" w:color="auto"/>
            <w:bottom w:val="none" w:sz="0" w:space="0" w:color="auto"/>
            <w:right w:val="none" w:sz="0" w:space="0" w:color="auto"/>
          </w:divBdr>
        </w:div>
        <w:div w:id="1607738629">
          <w:marLeft w:val="0"/>
          <w:marRight w:val="0"/>
          <w:marTop w:val="0"/>
          <w:marBottom w:val="0"/>
          <w:divBdr>
            <w:top w:val="none" w:sz="0" w:space="0" w:color="auto"/>
            <w:left w:val="none" w:sz="0" w:space="0" w:color="auto"/>
            <w:bottom w:val="none" w:sz="0" w:space="0" w:color="auto"/>
            <w:right w:val="none" w:sz="0" w:space="0" w:color="auto"/>
          </w:divBdr>
        </w:div>
      </w:divsChild>
    </w:div>
    <w:div w:id="1012074636">
      <w:bodyDiv w:val="1"/>
      <w:marLeft w:val="0"/>
      <w:marRight w:val="0"/>
      <w:marTop w:val="0"/>
      <w:marBottom w:val="0"/>
      <w:divBdr>
        <w:top w:val="none" w:sz="0" w:space="0" w:color="auto"/>
        <w:left w:val="none" w:sz="0" w:space="0" w:color="auto"/>
        <w:bottom w:val="none" w:sz="0" w:space="0" w:color="auto"/>
        <w:right w:val="none" w:sz="0" w:space="0" w:color="auto"/>
      </w:divBdr>
    </w:div>
    <w:div w:id="1325159406">
      <w:bodyDiv w:val="1"/>
      <w:marLeft w:val="0"/>
      <w:marRight w:val="0"/>
      <w:marTop w:val="0"/>
      <w:marBottom w:val="0"/>
      <w:divBdr>
        <w:top w:val="none" w:sz="0" w:space="0" w:color="auto"/>
        <w:left w:val="none" w:sz="0" w:space="0" w:color="auto"/>
        <w:bottom w:val="none" w:sz="0" w:space="0" w:color="auto"/>
        <w:right w:val="none" w:sz="0" w:space="0" w:color="auto"/>
      </w:divBdr>
    </w:div>
    <w:div w:id="1611161096">
      <w:bodyDiv w:val="1"/>
      <w:marLeft w:val="0"/>
      <w:marRight w:val="0"/>
      <w:marTop w:val="0"/>
      <w:marBottom w:val="0"/>
      <w:divBdr>
        <w:top w:val="none" w:sz="0" w:space="0" w:color="auto"/>
        <w:left w:val="none" w:sz="0" w:space="0" w:color="auto"/>
        <w:bottom w:val="none" w:sz="0" w:space="0" w:color="auto"/>
        <w:right w:val="none" w:sz="0" w:space="0" w:color="auto"/>
      </w:divBdr>
    </w:div>
    <w:div w:id="1762722751">
      <w:bodyDiv w:val="1"/>
      <w:marLeft w:val="0"/>
      <w:marRight w:val="0"/>
      <w:marTop w:val="0"/>
      <w:marBottom w:val="0"/>
      <w:divBdr>
        <w:top w:val="none" w:sz="0" w:space="0" w:color="auto"/>
        <w:left w:val="none" w:sz="0" w:space="0" w:color="auto"/>
        <w:bottom w:val="none" w:sz="0" w:space="0" w:color="auto"/>
        <w:right w:val="none" w:sz="0" w:space="0" w:color="auto"/>
      </w:divBdr>
    </w:div>
    <w:div w:id="1973559254">
      <w:bodyDiv w:val="1"/>
      <w:marLeft w:val="0"/>
      <w:marRight w:val="0"/>
      <w:marTop w:val="0"/>
      <w:marBottom w:val="0"/>
      <w:divBdr>
        <w:top w:val="none" w:sz="0" w:space="0" w:color="auto"/>
        <w:left w:val="none" w:sz="0" w:space="0" w:color="auto"/>
        <w:bottom w:val="none" w:sz="0" w:space="0" w:color="auto"/>
        <w:right w:val="none" w:sz="0" w:space="0" w:color="auto"/>
      </w:divBdr>
      <w:divsChild>
        <w:div w:id="1910916363">
          <w:marLeft w:val="0"/>
          <w:marRight w:val="0"/>
          <w:marTop w:val="0"/>
          <w:marBottom w:val="0"/>
          <w:divBdr>
            <w:top w:val="none" w:sz="0" w:space="0" w:color="auto"/>
            <w:left w:val="none" w:sz="0" w:space="0" w:color="auto"/>
            <w:bottom w:val="none" w:sz="0" w:space="0" w:color="auto"/>
            <w:right w:val="none" w:sz="0" w:space="0" w:color="auto"/>
          </w:divBdr>
          <w:divsChild>
            <w:div w:id="1264267217">
              <w:marLeft w:val="0"/>
              <w:marRight w:val="0"/>
              <w:marTop w:val="360"/>
              <w:marBottom w:val="180"/>
              <w:divBdr>
                <w:top w:val="none" w:sz="0" w:space="0" w:color="auto"/>
                <w:left w:val="none" w:sz="0" w:space="0" w:color="auto"/>
                <w:bottom w:val="none" w:sz="0" w:space="0" w:color="auto"/>
                <w:right w:val="none" w:sz="0" w:space="0" w:color="auto"/>
              </w:divBdr>
            </w:div>
          </w:divsChild>
        </w:div>
        <w:div w:id="934092349">
          <w:marLeft w:val="0"/>
          <w:marRight w:val="0"/>
          <w:marTop w:val="0"/>
          <w:marBottom w:val="0"/>
          <w:divBdr>
            <w:top w:val="none" w:sz="0" w:space="0" w:color="auto"/>
            <w:left w:val="none" w:sz="0" w:space="0" w:color="auto"/>
            <w:bottom w:val="none" w:sz="0" w:space="0" w:color="auto"/>
            <w:right w:val="none" w:sz="0" w:space="0" w:color="auto"/>
          </w:divBdr>
        </w:div>
        <w:div w:id="224075814">
          <w:marLeft w:val="0"/>
          <w:marRight w:val="0"/>
          <w:marTop w:val="0"/>
          <w:marBottom w:val="0"/>
          <w:divBdr>
            <w:top w:val="none" w:sz="0" w:space="0" w:color="auto"/>
            <w:left w:val="none" w:sz="0" w:space="0" w:color="auto"/>
            <w:bottom w:val="none" w:sz="0" w:space="0" w:color="auto"/>
            <w:right w:val="none" w:sz="0" w:space="0" w:color="auto"/>
          </w:divBdr>
        </w:div>
        <w:div w:id="193555185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6072</Words>
  <Characters>34612</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Kirsty James</dc:creator>
  <cp:lastModifiedBy>Colin Pickard (Putteridge Primary)</cp:lastModifiedBy>
  <cp:revision>4</cp:revision>
  <dcterms:created xsi:type="dcterms:W3CDTF">2026-09-08T10:42:00Z</dcterms:created>
  <dcterms:modified xsi:type="dcterms:W3CDTF">2026-09-08T10:43:00Z</dcterms:modified>
</cp:coreProperties>
</file>